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1728C" w14:textId="77777777" w:rsidR="00C61CF9" w:rsidRPr="00641178" w:rsidRDefault="00C61CF9" w:rsidP="00C61CF9">
      <w:pPr>
        <w:pStyle w:val="Naslov1"/>
        <w:rPr>
          <w:b/>
        </w:rPr>
      </w:pPr>
      <w:r w:rsidRPr="00641178">
        <w:rPr>
          <w:b/>
        </w:rPr>
        <w:t>Hrup</w:t>
      </w:r>
    </w:p>
    <w:p w14:paraId="70444331" w14:textId="77777777" w:rsidR="00536A7E" w:rsidRPr="00C61F2F" w:rsidRDefault="006533B0" w:rsidP="00DC133C">
      <w:pPr>
        <w:pStyle w:val="Naslov1"/>
        <w:rPr>
          <w:b/>
        </w:rPr>
      </w:pPr>
      <w:r w:rsidRPr="00C61F2F">
        <w:rPr>
          <w:b/>
        </w:rPr>
        <w:t>Uvod</w:t>
      </w:r>
      <w:r w:rsidR="0073540C" w:rsidRPr="00C61F2F">
        <w:rPr>
          <w:b/>
        </w:rPr>
        <w:t xml:space="preserve"> </w:t>
      </w:r>
    </w:p>
    <w:p w14:paraId="7CC1C001" w14:textId="6B87BC50" w:rsidR="00C61CF9" w:rsidRDefault="00C61CF9" w:rsidP="00C61CF9">
      <w:pPr>
        <w:jc w:val="left"/>
      </w:pPr>
      <w:r w:rsidRPr="00641178">
        <w:t xml:space="preserve">Hrup v okolju je </w:t>
      </w:r>
      <w:r w:rsidR="00275472">
        <w:t xml:space="preserve">vsak </w:t>
      </w:r>
      <w:r w:rsidRPr="00641178">
        <w:t xml:space="preserve">nezaželen </w:t>
      </w:r>
      <w:r w:rsidR="00275472">
        <w:t xml:space="preserve">ali škodljiv zunanji </w:t>
      </w:r>
      <w:r w:rsidRPr="00641178">
        <w:t xml:space="preserve">zvok, ki ga povzročajo človekove dejavnosti na prostem, </w:t>
      </w:r>
      <w:r w:rsidRPr="00641178">
        <w:rPr>
          <w:rFonts w:cs="Arial"/>
          <w:szCs w:val="20"/>
        </w:rPr>
        <w:t>vključno s hrupom cestn</w:t>
      </w:r>
      <w:r w:rsidR="00275472">
        <w:rPr>
          <w:rFonts w:cs="Arial"/>
          <w:szCs w:val="20"/>
        </w:rPr>
        <w:t>ega</w:t>
      </w:r>
      <w:r w:rsidRPr="00641178">
        <w:rPr>
          <w:rFonts w:cs="Arial"/>
          <w:szCs w:val="20"/>
        </w:rPr>
        <w:t>, železnišk</w:t>
      </w:r>
      <w:r w:rsidR="00275472">
        <w:rPr>
          <w:rFonts w:cs="Arial"/>
          <w:szCs w:val="20"/>
        </w:rPr>
        <w:t>ega</w:t>
      </w:r>
      <w:r w:rsidRPr="00641178">
        <w:rPr>
          <w:rFonts w:cs="Arial"/>
          <w:szCs w:val="20"/>
        </w:rPr>
        <w:t xml:space="preserve"> in </w:t>
      </w:r>
      <w:r>
        <w:rPr>
          <w:rFonts w:cs="Arial"/>
          <w:szCs w:val="20"/>
        </w:rPr>
        <w:t>letalsk</w:t>
      </w:r>
      <w:r w:rsidR="00275472">
        <w:rPr>
          <w:rFonts w:cs="Arial"/>
          <w:szCs w:val="20"/>
        </w:rPr>
        <w:t>ega</w:t>
      </w:r>
      <w:r w:rsidRPr="00641178">
        <w:rPr>
          <w:rFonts w:cs="Arial"/>
          <w:szCs w:val="20"/>
        </w:rPr>
        <w:t xml:space="preserve"> promet</w:t>
      </w:r>
      <w:r w:rsidR="00275472">
        <w:rPr>
          <w:rFonts w:cs="Arial"/>
          <w:szCs w:val="20"/>
        </w:rPr>
        <w:t>a</w:t>
      </w:r>
      <w:r w:rsidRPr="00641178">
        <w:rPr>
          <w:rFonts w:cs="Arial"/>
          <w:szCs w:val="20"/>
        </w:rPr>
        <w:t xml:space="preserve"> ter hrup</w:t>
      </w:r>
      <w:r w:rsidR="00275472">
        <w:rPr>
          <w:rFonts w:cs="Arial"/>
          <w:szCs w:val="20"/>
        </w:rPr>
        <w:t>om</w:t>
      </w:r>
      <w:r w:rsidRPr="00641178">
        <w:rPr>
          <w:rFonts w:cs="Arial"/>
          <w:szCs w:val="20"/>
        </w:rPr>
        <w:t xml:space="preserve"> z območij z industrijsko dejavnostjo</w:t>
      </w:r>
      <w:r w:rsidR="00483ED2">
        <w:t>.</w:t>
      </w:r>
    </w:p>
    <w:p w14:paraId="49BE7C4A" w14:textId="0192D030" w:rsidR="00E40D43" w:rsidRDefault="00C50364" w:rsidP="00E40D43">
      <w:pPr>
        <w:jc w:val="left"/>
        <w:rPr>
          <w:color w:val="4472C4" w:themeColor="accent1"/>
        </w:rPr>
      </w:pPr>
      <w:r>
        <w:rPr>
          <w:noProof/>
          <w:lang w:eastAsia="sl-SI"/>
        </w:rPr>
        <w:drawing>
          <wp:anchor distT="0" distB="0" distL="114300" distR="114300" simplePos="0" relativeHeight="251658240" behindDoc="0" locked="0" layoutInCell="1" allowOverlap="1" wp14:anchorId="04D8807F" wp14:editId="131E5C93">
            <wp:simplePos x="0" y="0"/>
            <wp:positionH relativeFrom="margin">
              <wp:posOffset>3024505</wp:posOffset>
            </wp:positionH>
            <wp:positionV relativeFrom="margin">
              <wp:posOffset>1859280</wp:posOffset>
            </wp:positionV>
            <wp:extent cx="2933700" cy="6224270"/>
            <wp:effectExtent l="19050" t="19050" r="19050" b="24130"/>
            <wp:wrapSquare wrapText="bothSides"/>
            <wp:docPr id="1" name="Slika 1" descr="Slika prikazuje različne ravni hrupa v dB, vse od praga slišnosti, pa do največjega hrupa - vzlet letala, sirene." title="Primerjava ravni hr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hrupa_202105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700" cy="622427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9D4D49" w:rsidRPr="00641178">
        <w:t>Zaznava hrupa je odvisna od njegove jakosti, frekvence, poudarjenih tonov itd., sicer pa tudi od kraja in časa ter predvsem od poslušalca samega, njegovega psihofizičnega stanja, trenutnega razpoloženja in trajanja izpostavljenosti zvoku</w:t>
      </w:r>
      <w:r w:rsidR="009D4D49" w:rsidRPr="009D4D49">
        <w:t xml:space="preserve">. </w:t>
      </w:r>
      <w:r w:rsidR="00E40D43" w:rsidRPr="009D4D49">
        <w:t xml:space="preserve">Človeško uho lahko zazna najrazličnejše tone v določenem obsegu frekvenc in </w:t>
      </w:r>
      <w:r w:rsidR="00845D60">
        <w:t>ravni</w:t>
      </w:r>
      <w:r w:rsidR="00845D60" w:rsidRPr="009D4D49">
        <w:t xml:space="preserve"> </w:t>
      </w:r>
      <w:r w:rsidR="00E40D43" w:rsidRPr="009D4D49">
        <w:t>zvočnega tlaka</w:t>
      </w:r>
      <w:r w:rsidR="00637444" w:rsidRPr="009D4D49">
        <w:t xml:space="preserve">. </w:t>
      </w:r>
      <w:r w:rsidR="00E40D43" w:rsidRPr="009D4D49">
        <w:t>Mlad zdrav človek sliši v frekvenč</w:t>
      </w:r>
      <w:r w:rsidR="00637444" w:rsidRPr="009D4D49">
        <w:t>nem območju med 20 in 20.</w:t>
      </w:r>
      <w:r w:rsidR="00F01B7B" w:rsidRPr="009D4D49">
        <w:t>000</w:t>
      </w:r>
      <w:r w:rsidR="00F01B7B">
        <w:t> </w:t>
      </w:r>
      <w:r w:rsidR="00637444" w:rsidRPr="009D4D49">
        <w:t>Hz, s</w:t>
      </w:r>
      <w:r w:rsidR="00E40D43" w:rsidRPr="009D4D49">
        <w:t>lišnost ušesa pa je omejena tudi po jakosti, saj lahko slišimo le zvok z zvočnim tlakom od 2</w:t>
      </w:r>
      <w:r w:rsidR="00F01B7B">
        <w:rPr>
          <w:rFonts w:cstheme="majorHAnsi"/>
        </w:rPr>
        <w:t>·</w:t>
      </w:r>
      <w:r w:rsidR="00E40D43" w:rsidRPr="009D4D49">
        <w:t>10</w:t>
      </w:r>
      <w:r w:rsidR="00E40D43" w:rsidRPr="009D4D49">
        <w:rPr>
          <w:vertAlign w:val="superscript"/>
        </w:rPr>
        <w:t>-</w:t>
      </w:r>
      <w:r w:rsidR="00F01B7B" w:rsidRPr="009D4D49">
        <w:rPr>
          <w:vertAlign w:val="superscript"/>
        </w:rPr>
        <w:t>5</w:t>
      </w:r>
      <w:r w:rsidR="00F01B7B">
        <w:t> </w:t>
      </w:r>
      <w:r w:rsidR="00E40D43" w:rsidRPr="009D4D49">
        <w:t>Pa (</w:t>
      </w:r>
      <w:r w:rsidR="00E40D43" w:rsidRPr="009D4D49">
        <w:rPr>
          <w:i/>
        </w:rPr>
        <w:t>prag slišnosti</w:t>
      </w:r>
      <w:r w:rsidR="00E40D43" w:rsidRPr="009D4D49">
        <w:t xml:space="preserve">) do </w:t>
      </w:r>
      <w:r w:rsidR="00F01B7B" w:rsidRPr="009D4D49">
        <w:t>20</w:t>
      </w:r>
      <w:r w:rsidR="00F01B7B">
        <w:t> </w:t>
      </w:r>
      <w:r w:rsidR="00E40D43" w:rsidRPr="009D4D49">
        <w:t>Pa (</w:t>
      </w:r>
      <w:r w:rsidR="00E40D43" w:rsidRPr="009D4D49">
        <w:rPr>
          <w:i/>
        </w:rPr>
        <w:t>meja bolečine</w:t>
      </w:r>
      <w:r w:rsidR="00E40D43" w:rsidRPr="009D4D49">
        <w:t xml:space="preserve">), ali izraženo z ravnijo zvočnega tlaka od 0 do </w:t>
      </w:r>
      <w:r w:rsidR="00F01B7B" w:rsidRPr="009D4D49">
        <w:t>120</w:t>
      </w:r>
      <w:r w:rsidR="00F01B7B">
        <w:t> </w:t>
      </w:r>
      <w:proofErr w:type="spellStart"/>
      <w:r w:rsidR="00E40D43" w:rsidRPr="009D4D49">
        <w:t>dB</w:t>
      </w:r>
      <w:proofErr w:type="spellEnd"/>
      <w:r w:rsidR="00637444" w:rsidRPr="009D4D49">
        <w:t xml:space="preserve"> (o</w:t>
      </w:r>
      <w:r w:rsidR="00E40D43" w:rsidRPr="009D4D49">
        <w:t>p. te vrednosti v</w:t>
      </w:r>
      <w:r w:rsidR="00637444" w:rsidRPr="009D4D49">
        <w:t>eljajo le pri frekvenci 1</w:t>
      </w:r>
      <w:r w:rsidR="00F01B7B">
        <w:t>.</w:t>
      </w:r>
      <w:r w:rsidR="00F01B7B" w:rsidRPr="009D4D49">
        <w:t>000</w:t>
      </w:r>
      <w:r w:rsidR="00F01B7B">
        <w:t> </w:t>
      </w:r>
      <w:r w:rsidR="00637444" w:rsidRPr="009D4D49">
        <w:t>Hz</w:t>
      </w:r>
      <w:r w:rsidR="00E40D43" w:rsidRPr="009D4D49">
        <w:t>)</w:t>
      </w:r>
      <w:r w:rsidR="0045064D">
        <w:t>.</w:t>
      </w:r>
    </w:p>
    <w:p w14:paraId="2FEFD901" w14:textId="49F6724E" w:rsidR="00C61CF9" w:rsidRDefault="002B05EE" w:rsidP="00C61CF9">
      <w:pPr>
        <w:jc w:val="left"/>
      </w:pPr>
      <w:r>
        <w:t>N</w:t>
      </w:r>
      <w:r w:rsidR="00C61CF9" w:rsidRPr="00641178">
        <w:t xml:space="preserve">e glede na subjektivno doživljanje hrupa se, po ugotovitvah </w:t>
      </w:r>
      <w:r w:rsidR="00E36650">
        <w:t>S</w:t>
      </w:r>
      <w:r w:rsidR="00C61CF9" w:rsidRPr="00641178">
        <w:t>vetovne zdravstvene organizacije</w:t>
      </w:r>
      <w:r w:rsidR="00E36650">
        <w:t xml:space="preserve"> (WHO)</w:t>
      </w:r>
      <w:r w:rsidR="00C61CF9" w:rsidRPr="00641178">
        <w:t xml:space="preserve">, škodljivi učinki dolgotrajne izpostavljenosti hrupu kažejo v motnjah spanja, povečanem tveganju bolezni srca in ožilja, povečani vznemirjenosti, zmanjšani uspešnosti pri delu in učenju, negativnemu vplivu na mentalno zdravje in še bi lahko naštevali. </w:t>
      </w:r>
    </w:p>
    <w:p w14:paraId="25425FFB" w14:textId="2A9269B4" w:rsidR="00483ED2" w:rsidRDefault="00483ED2" w:rsidP="00483ED2">
      <w:pPr>
        <w:spacing w:after="0"/>
        <w:jc w:val="left"/>
        <w:rPr>
          <w:rFonts w:eastAsiaTheme="majorEastAsia" w:cs="Arial"/>
          <w:szCs w:val="20"/>
        </w:rPr>
      </w:pPr>
      <w:r w:rsidRPr="00573985">
        <w:rPr>
          <w:rFonts w:eastAsiaTheme="majorEastAsia" w:cs="Arial"/>
          <w:szCs w:val="20"/>
        </w:rPr>
        <w:t>Ocenjeno je, da</w:t>
      </w:r>
      <w:r w:rsidR="00BD4E14">
        <w:rPr>
          <w:rFonts w:eastAsiaTheme="majorEastAsia" w:cs="Arial"/>
          <w:szCs w:val="20"/>
        </w:rPr>
        <w:t xml:space="preserve"> je v Evropi škodljivim ravnem okoljskega hrupa izpostavljeno več kot 100 milijonov ljudi. D</w:t>
      </w:r>
      <w:r>
        <w:rPr>
          <w:rFonts w:eastAsiaTheme="majorEastAsia" w:cs="Arial"/>
          <w:szCs w:val="20"/>
        </w:rPr>
        <w:t xml:space="preserve">olgoročna izpostavljenost </w:t>
      </w:r>
      <w:r w:rsidRPr="00573985">
        <w:rPr>
          <w:rFonts w:eastAsiaTheme="majorEastAsia" w:cs="Arial"/>
          <w:szCs w:val="20"/>
        </w:rPr>
        <w:t>hrup</w:t>
      </w:r>
      <w:r>
        <w:rPr>
          <w:rFonts w:eastAsiaTheme="majorEastAsia" w:cs="Arial"/>
          <w:szCs w:val="20"/>
        </w:rPr>
        <w:t>u</w:t>
      </w:r>
      <w:r w:rsidR="00BD4E14">
        <w:rPr>
          <w:rFonts w:eastAsiaTheme="majorEastAsia" w:cs="Arial"/>
          <w:szCs w:val="20"/>
        </w:rPr>
        <w:t xml:space="preserve"> vsako leto prispeva k 48.000 novim primer</w:t>
      </w:r>
      <w:r w:rsidR="003928D0">
        <w:rPr>
          <w:rFonts w:eastAsiaTheme="majorEastAsia" w:cs="Arial"/>
          <w:szCs w:val="20"/>
        </w:rPr>
        <w:t>om</w:t>
      </w:r>
      <w:r w:rsidR="00BD4E14">
        <w:rPr>
          <w:rFonts w:eastAsiaTheme="majorEastAsia" w:cs="Arial"/>
          <w:szCs w:val="20"/>
        </w:rPr>
        <w:t xml:space="preserve"> ishemične bolezni srca in </w:t>
      </w:r>
      <w:r>
        <w:rPr>
          <w:rFonts w:eastAsiaTheme="majorEastAsia" w:cs="Arial"/>
          <w:szCs w:val="20"/>
        </w:rPr>
        <w:t xml:space="preserve">12.000 </w:t>
      </w:r>
      <w:r w:rsidR="00BD4E14">
        <w:rPr>
          <w:rFonts w:eastAsiaTheme="majorEastAsia" w:cs="Arial"/>
          <w:szCs w:val="20"/>
        </w:rPr>
        <w:t>primer</w:t>
      </w:r>
      <w:r w:rsidR="003928D0">
        <w:rPr>
          <w:rFonts w:eastAsiaTheme="majorEastAsia" w:cs="Arial"/>
          <w:szCs w:val="20"/>
        </w:rPr>
        <w:t>om</w:t>
      </w:r>
      <w:r w:rsidR="00BD4E14">
        <w:rPr>
          <w:rFonts w:eastAsiaTheme="majorEastAsia" w:cs="Arial"/>
          <w:szCs w:val="20"/>
        </w:rPr>
        <w:t xml:space="preserve"> </w:t>
      </w:r>
      <w:r>
        <w:rPr>
          <w:rFonts w:eastAsiaTheme="majorEastAsia" w:cs="Arial"/>
          <w:szCs w:val="20"/>
        </w:rPr>
        <w:t>prezgodnjih smrt</w:t>
      </w:r>
      <w:r w:rsidRPr="00573985">
        <w:rPr>
          <w:rFonts w:eastAsiaTheme="majorEastAsia" w:cs="Arial"/>
          <w:szCs w:val="20"/>
        </w:rPr>
        <w:t>i</w:t>
      </w:r>
      <w:r w:rsidR="00BD4E14">
        <w:rPr>
          <w:rFonts w:eastAsiaTheme="majorEastAsia" w:cs="Arial"/>
          <w:szCs w:val="20"/>
        </w:rPr>
        <w:t>.</w:t>
      </w:r>
    </w:p>
    <w:p w14:paraId="1CC9CA61" w14:textId="68AC3F8C" w:rsidR="00544F51" w:rsidRDefault="00544F51" w:rsidP="00544F51">
      <w:pPr>
        <w:spacing w:after="0"/>
        <w:jc w:val="left"/>
      </w:pPr>
      <w:r w:rsidRPr="002D2D0C">
        <w:lastRenderedPageBreak/>
        <w:t>Mobilnost torej po eni strani prinaša družbi številne koristi, po drugi pa ima negativen vpliv na zdravje in dobro počutje, saj prispeva k emisijam toplogrednih plinov, onesnaženju zraka, hrupu, izgubi biotske raznovrstnosti itd</w:t>
      </w:r>
      <w:r w:rsidRPr="000F5CD5">
        <w:t xml:space="preserve">. Zaradi navedenih posledic se vse bolj poudarja horizontalno usklajevanje </w:t>
      </w:r>
      <w:r w:rsidRPr="00854F10">
        <w:t>ukrepov</w:t>
      </w:r>
      <w:r>
        <w:t xml:space="preserve"> </w:t>
      </w:r>
      <w:r w:rsidRPr="000F5CD5">
        <w:t xml:space="preserve">med različnimi </w:t>
      </w:r>
      <w:r>
        <w:t>področnimi</w:t>
      </w:r>
      <w:r w:rsidRPr="000F5CD5">
        <w:t xml:space="preserve"> </w:t>
      </w:r>
      <w:r w:rsidR="00156E2B">
        <w:t>politikami in</w:t>
      </w:r>
      <w:r w:rsidR="00156E2B">
        <w:rPr>
          <w:rFonts w:eastAsiaTheme="majorEastAsia" w:cs="Arial"/>
          <w:szCs w:val="20"/>
        </w:rPr>
        <w:t xml:space="preserve"> uresničevanje</w:t>
      </w:r>
      <w:r w:rsidR="0028411E" w:rsidRPr="00E74C94">
        <w:rPr>
          <w:rFonts w:eastAsiaTheme="majorEastAsia" w:cs="Arial"/>
          <w:szCs w:val="20"/>
        </w:rPr>
        <w:t xml:space="preserve"> ciljev trajnostnega razvoja</w:t>
      </w:r>
      <w:r w:rsidR="0028411E">
        <w:t>.</w:t>
      </w:r>
    </w:p>
    <w:p w14:paraId="716B4C36" w14:textId="77777777" w:rsidR="00D017BA" w:rsidRDefault="00D017BA" w:rsidP="00544F51">
      <w:pPr>
        <w:spacing w:after="0"/>
        <w:jc w:val="left"/>
      </w:pPr>
    </w:p>
    <w:p w14:paraId="79D58340" w14:textId="250C82B0" w:rsidR="00C61CF9" w:rsidRDefault="00C61CF9" w:rsidP="000F5CD5">
      <w:pPr>
        <w:pStyle w:val="Naslov2"/>
      </w:pPr>
      <w:r w:rsidRPr="00C61CF9">
        <w:t>Strateške karte hrupa</w:t>
      </w:r>
      <w:r w:rsidR="008A4EAA">
        <w:t xml:space="preserve"> in operativni program varstva pred hrupom</w:t>
      </w:r>
    </w:p>
    <w:p w14:paraId="5A3A0851" w14:textId="425B8091" w:rsidR="008D6F68" w:rsidRPr="00D017BA" w:rsidRDefault="00D017BA" w:rsidP="00D017BA">
      <w:pPr>
        <w:jc w:val="left"/>
        <w:rPr>
          <w:rFonts w:eastAsiaTheme="majorEastAsia" w:cs="Arial"/>
          <w:szCs w:val="20"/>
        </w:rPr>
      </w:pPr>
      <w:r w:rsidRPr="00D017BA">
        <w:t xml:space="preserve">Z namenom preprečevanja in zmanjšanja škodljivih učinkov hrupa v okolju je Evropska komisija </w:t>
      </w:r>
      <w:r w:rsidR="009B7C81">
        <w:t>leta</w:t>
      </w:r>
      <w:r w:rsidRPr="00D017BA">
        <w:t xml:space="preserve"> 2002 sprejela Direktivo o ocenjevanju in upravljanju okoljskega hrupa (Direktiva END). Cilj direktive je opredeliti skupni pristop k ocenjevanju in upravljanju hrupa z namenom, da se izogne, prepreči ali zmanjša škodljive učinke hrupa v okolju, vključno z motnjami zaradi izpostavljenosti okoljskemu hrupu. </w:t>
      </w:r>
      <w:r w:rsidRPr="00D017BA">
        <w:rPr>
          <w:szCs w:val="20"/>
        </w:rPr>
        <w:t>Direktiva END narekuje</w:t>
      </w:r>
      <w:r w:rsidR="00544F51" w:rsidRPr="00D017BA">
        <w:rPr>
          <w:szCs w:val="20"/>
        </w:rPr>
        <w:t xml:space="preserve"> državam članicam, da v petletnih ciklih izdelajo strateške karte hrupa, o njih obveščajo javnost, poročajo Evropski komisiji in na njihovi osnovi izdelajo in izvajajo operativne programe varstva pred hrupom </w:t>
      </w:r>
      <w:r w:rsidR="00544F51" w:rsidRPr="00D017BA">
        <w:rPr>
          <w:rFonts w:eastAsiaTheme="majorEastAsia" w:cs="Arial"/>
          <w:szCs w:val="20"/>
        </w:rPr>
        <w:t>(</w:t>
      </w:r>
      <w:r w:rsidR="00544F51" w:rsidRPr="00D017BA">
        <w:rPr>
          <w:rFonts w:eastAsiaTheme="majorEastAsia" w:cs="Arial"/>
          <w:i/>
          <w:szCs w:val="20"/>
        </w:rPr>
        <w:t xml:space="preserve">angl. </w:t>
      </w:r>
      <w:proofErr w:type="spellStart"/>
      <w:r w:rsidR="00544F51" w:rsidRPr="00D017BA">
        <w:rPr>
          <w:rFonts w:eastAsiaTheme="majorEastAsia" w:cs="Arial"/>
          <w:i/>
          <w:szCs w:val="20"/>
        </w:rPr>
        <w:t>action</w:t>
      </w:r>
      <w:proofErr w:type="spellEnd"/>
      <w:r w:rsidR="00544F51" w:rsidRPr="00D017BA">
        <w:rPr>
          <w:rFonts w:eastAsiaTheme="majorEastAsia" w:cs="Arial"/>
          <w:i/>
          <w:szCs w:val="20"/>
        </w:rPr>
        <w:t xml:space="preserve"> plan</w:t>
      </w:r>
      <w:r w:rsidR="00544F51" w:rsidRPr="00D017BA">
        <w:rPr>
          <w:rFonts w:eastAsiaTheme="majorEastAsia" w:cs="Arial"/>
          <w:szCs w:val="20"/>
        </w:rPr>
        <w:t>)</w:t>
      </w:r>
      <w:r w:rsidR="00736A6E">
        <w:rPr>
          <w:szCs w:val="20"/>
        </w:rPr>
        <w:t>.</w:t>
      </w:r>
    </w:p>
    <w:p w14:paraId="26890F15" w14:textId="786F2DC0" w:rsidR="009A21D3" w:rsidRPr="00854F10" w:rsidRDefault="002F479A" w:rsidP="008D6F68">
      <w:pPr>
        <w:jc w:val="left"/>
      </w:pPr>
      <w:r>
        <w:t xml:space="preserve">Strateške karte hrupa </w:t>
      </w:r>
      <w:r w:rsidR="00B212B0">
        <w:t>so</w:t>
      </w:r>
      <w:ins w:id="0" w:author="Ursa.Prislan" w:date="2021-07-14T10:04:00Z">
        <w:r w:rsidR="00D37F81">
          <w:t xml:space="preserve"> grafični prikaz obremenitve okolja s hrupom.</w:t>
        </w:r>
      </w:ins>
      <w:ins w:id="1" w:author="Ursa.Prislan" w:date="2021-07-14T10:10:00Z">
        <w:r w:rsidR="00D37F81">
          <w:t xml:space="preserve"> Pasovi na kartah hrupa predstavljajo različne dolgoročne povprečne rav</w:t>
        </w:r>
        <w:r w:rsidR="005431E3">
          <w:t xml:space="preserve">ni hrupa </w:t>
        </w:r>
      </w:ins>
      <w:ins w:id="2" w:author="Ursa.Prislan" w:date="2021-07-14T12:51:00Z">
        <w:r w:rsidR="00C508E4">
          <w:t>v obdobju celega dne (</w:t>
        </w:r>
      </w:ins>
      <w:ins w:id="3" w:author="Ursa.Prislan" w:date="2021-07-14T10:10:00Z">
        <w:r w:rsidR="005431E3">
          <w:t>kazal</w:t>
        </w:r>
      </w:ins>
      <w:ins w:id="4" w:author="Ursa.Prislan" w:date="2021-07-14T10:14:00Z">
        <w:r w:rsidR="005431E3">
          <w:t>ec</w:t>
        </w:r>
      </w:ins>
      <w:ins w:id="5" w:author="Ursa.Prislan" w:date="2021-07-14T10:10:00Z">
        <w:r w:rsidR="00D37F81">
          <w:t xml:space="preserve"> </w:t>
        </w:r>
      </w:ins>
      <w:proofErr w:type="spellStart"/>
      <w:ins w:id="6" w:author="Ursa.Prislan" w:date="2021-07-14T10:11:00Z">
        <w:r w:rsidR="00D37F81">
          <w:t>L</w:t>
        </w:r>
        <w:r w:rsidR="00D37F81" w:rsidRPr="00D37F81">
          <w:rPr>
            <w:vertAlign w:val="subscript"/>
          </w:rPr>
          <w:t>dvn</w:t>
        </w:r>
        <w:proofErr w:type="spellEnd"/>
        <w:r w:rsidR="00D37F81" w:rsidRPr="00D37F81">
          <w:rPr>
            <w:vertAlign w:val="subscript"/>
          </w:rPr>
          <w:t xml:space="preserve"> </w:t>
        </w:r>
      </w:ins>
      <w:ins w:id="7" w:author="Ursa.Prislan" w:date="2021-07-14T12:51:00Z">
        <w:r w:rsidR="00C508E4">
          <w:t>oz.</w:t>
        </w:r>
      </w:ins>
      <w:ins w:id="8" w:author="Ursa.Prislan" w:date="2021-07-14T12:52:00Z">
        <w:r w:rsidR="00C508E4">
          <w:t xml:space="preserve"> </w:t>
        </w:r>
      </w:ins>
      <w:ins w:id="9" w:author="Ursa.Prislan" w:date="2021-07-14T10:11:00Z">
        <w:r w:rsidR="00D37F81">
          <w:t xml:space="preserve">dan-večer-noč) in </w:t>
        </w:r>
      </w:ins>
      <w:ins w:id="10" w:author="Ursa.Prislan" w:date="2021-07-14T12:51:00Z">
        <w:r w:rsidR="00C508E4">
          <w:t xml:space="preserve">v obdobju noči (kazalec </w:t>
        </w:r>
      </w:ins>
      <w:proofErr w:type="spellStart"/>
      <w:ins w:id="11" w:author="Ursa.Prislan" w:date="2021-07-14T10:11:00Z">
        <w:r w:rsidR="00D37F81">
          <w:t>L</w:t>
        </w:r>
        <w:r w:rsidR="00D37F81" w:rsidRPr="00D37F81">
          <w:rPr>
            <w:vertAlign w:val="subscript"/>
          </w:rPr>
          <w:t>noč</w:t>
        </w:r>
        <w:proofErr w:type="spellEnd"/>
        <w:r w:rsidR="00C508E4">
          <w:t xml:space="preserve"> </w:t>
        </w:r>
      </w:ins>
      <w:ins w:id="12" w:author="Ursa.Prislan" w:date="2021-07-14T10:12:00Z">
        <w:r w:rsidR="00D37F81">
          <w:t>od 22. ure do 6. ure zjutraj</w:t>
        </w:r>
      </w:ins>
      <w:ins w:id="13" w:author="Ursa.Prislan" w:date="2021-07-14T10:11:00Z">
        <w:r w:rsidR="00D37F81">
          <w:t>).</w:t>
        </w:r>
      </w:ins>
      <w:ins w:id="14" w:author="Ursa.Prislan" w:date="2021-07-14T10:04:00Z">
        <w:r w:rsidR="00D37F81">
          <w:t xml:space="preserve"> Ocena obremenjenosti je</w:t>
        </w:r>
      </w:ins>
      <w:r w:rsidR="009A21D3" w:rsidRPr="009A21D3">
        <w:t xml:space="preserve"> </w:t>
      </w:r>
      <w:r>
        <w:t>izdelan</w:t>
      </w:r>
      <w:del w:id="15" w:author="Ursa.Prislan" w:date="2021-07-14T10:04:00Z">
        <w:r w:rsidR="00B212B0" w:rsidDel="00D37F81">
          <w:delText>e</w:delText>
        </w:r>
      </w:del>
      <w:ins w:id="16" w:author="Ursa.Prislan" w:date="2021-07-14T10:04:00Z">
        <w:r w:rsidR="00D37F81">
          <w:t>a</w:t>
        </w:r>
      </w:ins>
      <w:r w:rsidR="009A21D3" w:rsidRPr="009A21D3">
        <w:t xml:space="preserve"> na podlagi ra</w:t>
      </w:r>
      <w:r w:rsidR="008A4EAA">
        <w:t xml:space="preserve">čunskih metod ocenjevanja hrupa. </w:t>
      </w:r>
      <w:r w:rsidR="008A4EAA" w:rsidRPr="008A4EAA">
        <w:t>Za izračun je treba poznati značilnosti obratovanja virov hrupa oz</w:t>
      </w:r>
      <w:r w:rsidR="00FC0094">
        <w:t xml:space="preserve">. </w:t>
      </w:r>
      <w:r w:rsidR="008A4EAA" w:rsidRPr="008A4EAA">
        <w:t>obseg in razporeditev njihovih emisij hrupa ter meteorološke, reliefne in poselitvene značilnosti obravnavanega območja, med njimi tudi podatke o obstoječih ovirah za preprečevanje širjenja hrupa v okolju, kot so protihrupne ograje in nasipi.</w:t>
      </w:r>
    </w:p>
    <w:p w14:paraId="52743CC5" w14:textId="18739041" w:rsidR="00C61CF9" w:rsidRDefault="00C61CF9" w:rsidP="00B212B0">
      <w:r>
        <w:t xml:space="preserve">V I. fazi strateškega kartiranja hrupa (l. 2007) so bile obravnavane ceste z več kot 6 milijonov prevozov vozil letno, železniške proge z več kot 60.000 prevozov vlakov letno ter poselitveno (oz. urbano) območje z več kot 250.000 prebivalci (op. </w:t>
      </w:r>
      <w:r w:rsidR="009A21D3">
        <w:t xml:space="preserve">v Sloveniji </w:t>
      </w:r>
      <w:r>
        <w:t xml:space="preserve">mesto Ljubljana). </w:t>
      </w:r>
    </w:p>
    <w:p w14:paraId="504C25C9" w14:textId="6D7A484A" w:rsidR="00C61CF9" w:rsidRDefault="00C61CF9" w:rsidP="00B212B0">
      <w:r>
        <w:t xml:space="preserve">V II. fazi (l. 2012) in III. fazi (l. 2017) strateškega kartiranja hrupa so bile obravnavane ceste z več kot </w:t>
      </w:r>
      <w:r w:rsidR="00FF58B2">
        <w:t>3 </w:t>
      </w:r>
      <w:r>
        <w:t xml:space="preserve">milijone prevozov vozil letno in železniške proge z več kot 30.000 prevozov vlakov letno ter poselitvena (oz. urbana) območja z več kot 100.000 prebivalci (op. </w:t>
      </w:r>
      <w:r w:rsidR="009A21D3">
        <w:t xml:space="preserve">v Sloveniji </w:t>
      </w:r>
      <w:r>
        <w:t xml:space="preserve">mesti Ljubljana in Maribor), kjer so bile obravnavane ceste z več kot </w:t>
      </w:r>
      <w:r w:rsidRPr="00B212B0">
        <w:t>1 milijon prevozov ter druge relevantne mestne ceste ter železniške proge</w:t>
      </w:r>
      <w:r>
        <w:t>.</w:t>
      </w:r>
    </w:p>
    <w:p w14:paraId="14527028" w14:textId="77777777" w:rsidR="00C61CF9" w:rsidRDefault="00C61CF9" w:rsidP="00C61CF9">
      <w:pPr>
        <w:jc w:val="left"/>
      </w:pPr>
      <w:r w:rsidRPr="008705C1">
        <w:t>V vseh treh fazah naj bi bila obravnavana tudi večja letališča z vsaj 50.000 premiki letal letno, vendar v Sloveniji tako velikega letališča ni.</w:t>
      </w:r>
    </w:p>
    <w:p w14:paraId="6DC7C0FD" w14:textId="065A8346" w:rsidR="00024984" w:rsidRDefault="00024984" w:rsidP="00C61CF9">
      <w:pPr>
        <w:jc w:val="left"/>
      </w:pPr>
      <w:r>
        <w:rPr>
          <w:rFonts w:cs="Arial"/>
          <w:szCs w:val="20"/>
        </w:rPr>
        <w:lastRenderedPageBreak/>
        <w:t>Aktualne s</w:t>
      </w:r>
      <w:r w:rsidRPr="002F5D0D">
        <w:rPr>
          <w:rFonts w:cs="Arial"/>
          <w:szCs w:val="20"/>
        </w:rPr>
        <w:t xml:space="preserve">trateške karte hrupa </w:t>
      </w:r>
      <w:r>
        <w:rPr>
          <w:rFonts w:cs="Arial"/>
          <w:szCs w:val="20"/>
        </w:rPr>
        <w:t>so dostopne</w:t>
      </w:r>
      <w:r w:rsidRPr="002F5D0D">
        <w:rPr>
          <w:rFonts w:cs="Arial"/>
          <w:szCs w:val="20"/>
        </w:rPr>
        <w:t xml:space="preserve"> na spletn</w:t>
      </w:r>
      <w:r w:rsidR="00A47D0C">
        <w:rPr>
          <w:rFonts w:cs="Arial"/>
          <w:szCs w:val="20"/>
        </w:rPr>
        <w:t xml:space="preserve">i aplikaciji </w:t>
      </w:r>
      <w:r w:rsidRPr="002F5D0D">
        <w:rPr>
          <w:rFonts w:cs="Arial"/>
          <w:szCs w:val="20"/>
        </w:rPr>
        <w:t xml:space="preserve">Atlas okolja </w:t>
      </w:r>
      <w:hyperlink r:id="rId13" w:history="1">
        <w:r w:rsidRPr="00935C2A">
          <w:rPr>
            <w:rStyle w:val="Hiperpovezava"/>
            <w:rFonts w:cs="Arial"/>
            <w:szCs w:val="20"/>
          </w:rPr>
          <w:t>http://gis.arso.gov.si/atlasokolja/profile.aspx?id=Atlas_Okolja_AXL@Arso</w:t>
        </w:r>
      </w:hyperlink>
      <w:r>
        <w:rPr>
          <w:rFonts w:cs="Arial"/>
          <w:szCs w:val="20"/>
        </w:rPr>
        <w:t xml:space="preserve"> </w:t>
      </w:r>
      <w:r w:rsidR="00A47D0C">
        <w:rPr>
          <w:rFonts w:cs="Arial"/>
          <w:szCs w:val="20"/>
        </w:rPr>
        <w:t>(</w:t>
      </w:r>
      <w:r w:rsidRPr="002F5D0D">
        <w:rPr>
          <w:rFonts w:cs="Arial"/>
          <w:szCs w:val="20"/>
        </w:rPr>
        <w:t>med sloji »Okolje«</w:t>
      </w:r>
      <w:r w:rsidR="00A47D0C">
        <w:rPr>
          <w:rFonts w:cs="Arial"/>
          <w:szCs w:val="20"/>
        </w:rPr>
        <w:t>)</w:t>
      </w:r>
      <w:r w:rsidRPr="002F5D0D">
        <w:rPr>
          <w:rFonts w:cs="Arial"/>
          <w:szCs w:val="20"/>
        </w:rPr>
        <w:t>.</w:t>
      </w:r>
    </w:p>
    <w:p w14:paraId="39A563BB" w14:textId="77777777" w:rsidR="006533B0" w:rsidRPr="00C61F2F" w:rsidRDefault="006533B0" w:rsidP="00DC133C">
      <w:pPr>
        <w:pStyle w:val="Naslov1"/>
        <w:rPr>
          <w:b/>
        </w:rPr>
      </w:pPr>
      <w:r w:rsidRPr="00C61F2F">
        <w:rPr>
          <w:b/>
        </w:rPr>
        <w:t xml:space="preserve">Stanje in trendi </w:t>
      </w:r>
    </w:p>
    <w:p w14:paraId="18EFD56D" w14:textId="6D223051" w:rsidR="00C97DC7" w:rsidRDefault="00C97DC7" w:rsidP="00C97DC7">
      <w:pPr>
        <w:jc w:val="left"/>
      </w:pPr>
      <w:r w:rsidRPr="00641178">
        <w:t>V Sloveniji je največje število prebivalcev izpostavljenih hrupu cestnega prometa, zlasti v urbanih območjih. Razlogi so predvsem veliko štev</w:t>
      </w:r>
      <w:r w:rsidR="00A00D54">
        <w:t>ilo vozil, njihova zvočna moč,</w:t>
      </w:r>
      <w:r w:rsidRPr="00641178">
        <w:t xml:space="preserve"> gostota </w:t>
      </w:r>
      <w:r w:rsidR="003928D0">
        <w:t>cestne mreže</w:t>
      </w:r>
      <w:r w:rsidR="00A00D54">
        <w:t xml:space="preserve"> ter dejstvo, da</w:t>
      </w:r>
      <w:r>
        <w:t xml:space="preserve"> </w:t>
      </w:r>
      <w:r w:rsidR="003928D0">
        <w:t xml:space="preserve">največ prebivalcev živi v neposredni bližini cest. </w:t>
      </w:r>
    </w:p>
    <w:p w14:paraId="1D156A40" w14:textId="45CD0A77" w:rsidR="00DC7411" w:rsidRPr="005961C9" w:rsidRDefault="00A144D9" w:rsidP="00A144D9">
      <w:pPr>
        <w:jc w:val="left"/>
      </w:pPr>
      <w:r w:rsidRPr="005961C9">
        <w:t xml:space="preserve">Urbana območja so v zvezi z možnostmi zmanjševanja hrupa v okolju bistveno bolj omejena kot območja izven </w:t>
      </w:r>
      <w:r w:rsidR="002E408A">
        <w:t>njih</w:t>
      </w:r>
      <w:r w:rsidR="00A00D54">
        <w:t>. V mest</w:t>
      </w:r>
      <w:r w:rsidRPr="005961C9">
        <w:t xml:space="preserve">ih običajno za protihrupne ograje in nasipe ni dovolj prostora oz. je tovrsten ukrep s stališča urbanizma nesprejemljiv. Za zmanjševanje obremenjenosti prebivalcev s hrupom v urbanih območjih se zato pogosteje izvaja pasivna protihrupna zaščita (npr. vgradnja ustreznih zvočno </w:t>
      </w:r>
      <w:proofErr w:type="spellStart"/>
      <w:r w:rsidRPr="005961C9">
        <w:t>izolativnih</w:t>
      </w:r>
      <w:proofErr w:type="spellEnd"/>
      <w:r w:rsidRPr="005961C9">
        <w:t xml:space="preserve"> oken na izpostavljenih </w:t>
      </w:r>
      <w:r w:rsidR="002E408A">
        <w:t xml:space="preserve">fasadah </w:t>
      </w:r>
      <w:r w:rsidR="002E408A" w:rsidRPr="005961C9">
        <w:t>objekt</w:t>
      </w:r>
      <w:r w:rsidR="002E408A">
        <w:t>ov</w:t>
      </w:r>
      <w:r w:rsidRPr="005961C9">
        <w:t>), ki pa se ne odraža v končni oceni števila hrupu izpostavljenih prebivalcev, saj ne vpliva na modelni izračun širjenja hrupa. Prav tako ni zanemarljivo dejstvo, da se ob obstoječi prometni infrastrukturi gradijo nov</w:t>
      </w:r>
      <w:r w:rsidR="009E524D">
        <w:t>i stanovanjski objekti oz.</w:t>
      </w:r>
      <w:r w:rsidRPr="005961C9">
        <w:t xml:space="preserve"> stanovanja, </w:t>
      </w:r>
      <w:r w:rsidRPr="00333576">
        <w:t>vanje pa priseljujejo novi prebivalci.</w:t>
      </w:r>
      <w:r w:rsidR="00DC7411" w:rsidRPr="00333576">
        <w:t xml:space="preserve"> </w:t>
      </w:r>
      <w:r w:rsidR="009B7C81">
        <w:t>Tako je npr. iz analize</w:t>
      </w:r>
      <w:r w:rsidR="00DC7411" w:rsidRPr="00333576">
        <w:t xml:space="preserve"> DARS d.d. </w:t>
      </w:r>
      <w:r w:rsidR="009B7C81">
        <w:t>razvidno</w:t>
      </w:r>
      <w:r w:rsidR="00DC7411" w:rsidRPr="00333576">
        <w:rPr>
          <w:rFonts w:cs="Arial"/>
          <w:szCs w:val="20"/>
        </w:rPr>
        <w:t xml:space="preserve">, da je bilo </w:t>
      </w:r>
      <w:r w:rsidR="00DC7411" w:rsidRPr="00333576">
        <w:t xml:space="preserve">32 % vseh </w:t>
      </w:r>
      <w:r w:rsidR="00DC7411" w:rsidRPr="00BC47A8">
        <w:t>preobremenje</w:t>
      </w:r>
      <w:r w:rsidR="00333576" w:rsidRPr="00BC47A8">
        <w:softHyphen/>
      </w:r>
      <w:r w:rsidR="00DC7411" w:rsidRPr="00BC47A8">
        <w:t xml:space="preserve">nih stavb ob avtocestah in hitrih cestah zgrajenih </w:t>
      </w:r>
      <w:r w:rsidR="00BC47A8" w:rsidRPr="00BC47A8">
        <w:t>v letu, ko je bila avtocesta predana v promet ali po njem.</w:t>
      </w:r>
    </w:p>
    <w:p w14:paraId="567AEA4D" w14:textId="134AD6F5" w:rsidR="00C97DC7" w:rsidRPr="00DF4C58" w:rsidRDefault="00C97DC7" w:rsidP="00C97DC7">
      <w:pPr>
        <w:jc w:val="left"/>
        <w:rPr>
          <w:rStyle w:val="Neensklic"/>
        </w:rPr>
      </w:pPr>
      <w:r w:rsidRPr="00DF4C58">
        <w:rPr>
          <w:rStyle w:val="Neensklic"/>
        </w:rPr>
        <w:t>Ocena št. prebivalcev, ki živijo v vplivnem območju cest ali železniških prog in so izpostavljeni hrupu prometa</w:t>
      </w:r>
      <w:r w:rsidRPr="009E524D">
        <w:rPr>
          <w:rStyle w:val="Neensklic"/>
        </w:rPr>
        <w:t>,</w:t>
      </w:r>
      <w:r w:rsidRPr="00DF4C58">
        <w:rPr>
          <w:rStyle w:val="Neensklic"/>
        </w:rPr>
        <w:t xml:space="preserve"> za leto 2017</w:t>
      </w:r>
    </w:p>
    <w:tbl>
      <w:tblPr>
        <w:tblStyle w:val="Tabelamrea"/>
        <w:tblW w:w="0" w:type="auto"/>
        <w:tblLook w:val="04A0" w:firstRow="1" w:lastRow="0" w:firstColumn="1" w:lastColumn="0" w:noHBand="0" w:noVBand="1"/>
      </w:tblPr>
      <w:tblGrid>
        <w:gridCol w:w="1430"/>
        <w:gridCol w:w="1309"/>
        <w:gridCol w:w="1310"/>
        <w:gridCol w:w="1310"/>
        <w:gridCol w:w="1309"/>
        <w:gridCol w:w="1310"/>
        <w:gridCol w:w="1310"/>
      </w:tblGrid>
      <w:tr w:rsidR="009E524D" w14:paraId="0DD411F1" w14:textId="77777777" w:rsidTr="00536A7E">
        <w:tc>
          <w:tcPr>
            <w:tcW w:w="1430" w:type="dxa"/>
            <w:tcBorders>
              <w:top w:val="single" w:sz="4" w:space="0" w:color="auto"/>
              <w:left w:val="single" w:sz="4" w:space="0" w:color="auto"/>
              <w:bottom w:val="single" w:sz="4" w:space="0" w:color="auto"/>
              <w:right w:val="single" w:sz="4" w:space="0" w:color="auto"/>
            </w:tcBorders>
            <w:shd w:val="clear" w:color="auto" w:fill="auto"/>
            <w:hideMark/>
          </w:tcPr>
          <w:p w14:paraId="447B79D1" w14:textId="58449AF2" w:rsidR="00C97DC7" w:rsidRDefault="00C97DC7" w:rsidP="00536A7E">
            <w:pPr>
              <w:keepLines/>
              <w:widowControl w:val="0"/>
              <w:shd w:val="clear" w:color="auto" w:fill="D9D9D9" w:themeFill="background1" w:themeFillShade="D9"/>
              <w:spacing w:before="60" w:after="60" w:line="240" w:lineRule="auto"/>
              <w:jc w:val="left"/>
              <w:rPr>
                <w:rStyle w:val="Neenpoudarek"/>
                <w:rFonts w:eastAsiaTheme="majorEastAsia"/>
              </w:rPr>
            </w:pPr>
          </w:p>
        </w:tc>
        <w:tc>
          <w:tcPr>
            <w:tcW w:w="1309" w:type="dxa"/>
            <w:tcBorders>
              <w:top w:val="single" w:sz="4" w:space="0" w:color="auto"/>
              <w:left w:val="single" w:sz="4" w:space="0" w:color="auto"/>
              <w:bottom w:val="single" w:sz="4" w:space="0" w:color="auto"/>
              <w:right w:val="single" w:sz="4" w:space="0" w:color="auto"/>
            </w:tcBorders>
            <w:hideMark/>
          </w:tcPr>
          <w:p w14:paraId="4FFD2BB4" w14:textId="77777777" w:rsidR="00C97DC7" w:rsidRDefault="00C97DC7" w:rsidP="00536A7E">
            <w:pPr>
              <w:keepLines/>
              <w:widowControl w:val="0"/>
              <w:shd w:val="clear" w:color="auto" w:fill="D9D9D9" w:themeFill="background1" w:themeFillShade="D9"/>
              <w:spacing w:before="60" w:after="60" w:line="240" w:lineRule="auto"/>
              <w:jc w:val="left"/>
              <w:rPr>
                <w:rStyle w:val="Neenpoudarek"/>
                <w:rFonts w:eastAsiaTheme="majorEastAsia"/>
              </w:rPr>
            </w:pPr>
            <w:r>
              <w:rPr>
                <w:rFonts w:cs="Arial"/>
                <w:sz w:val="18"/>
                <w:szCs w:val="18"/>
              </w:rPr>
              <w:t xml:space="preserve">Ob pomembnih cestah </w:t>
            </w:r>
            <w:r w:rsidRPr="005F657A">
              <w:rPr>
                <w:rFonts w:cs="Arial"/>
                <w:bCs/>
                <w:sz w:val="18"/>
                <w:szCs w:val="18"/>
              </w:rPr>
              <w:t xml:space="preserve">izven </w:t>
            </w:r>
            <w:r>
              <w:rPr>
                <w:rFonts w:cs="Arial"/>
                <w:bCs/>
                <w:sz w:val="18"/>
                <w:szCs w:val="18"/>
              </w:rPr>
              <w:t>urbanih območij</w:t>
            </w:r>
          </w:p>
        </w:tc>
        <w:tc>
          <w:tcPr>
            <w:tcW w:w="1310" w:type="dxa"/>
            <w:tcBorders>
              <w:top w:val="single" w:sz="4" w:space="0" w:color="auto"/>
              <w:left w:val="single" w:sz="4" w:space="0" w:color="auto"/>
              <w:bottom w:val="single" w:sz="4" w:space="0" w:color="auto"/>
              <w:right w:val="single" w:sz="4" w:space="0" w:color="auto"/>
            </w:tcBorders>
            <w:hideMark/>
          </w:tcPr>
          <w:p w14:paraId="3E827DFE" w14:textId="77777777" w:rsidR="00C97DC7" w:rsidRDefault="00C97DC7" w:rsidP="00536A7E">
            <w:pPr>
              <w:keepLines/>
              <w:widowControl w:val="0"/>
              <w:shd w:val="clear" w:color="auto" w:fill="D9D9D9" w:themeFill="background1" w:themeFillShade="D9"/>
              <w:spacing w:before="60" w:after="60" w:line="240" w:lineRule="auto"/>
              <w:jc w:val="left"/>
              <w:rPr>
                <w:rStyle w:val="Neenpoudarek"/>
                <w:rFonts w:eastAsiaTheme="majorEastAsia"/>
                <w:lang w:val="en-GB"/>
              </w:rPr>
            </w:pPr>
            <w:r w:rsidRPr="005F657A">
              <w:rPr>
                <w:rFonts w:cs="Arial"/>
                <w:sz w:val="18"/>
                <w:szCs w:val="18"/>
              </w:rPr>
              <w:t xml:space="preserve">Ob cestah </w:t>
            </w:r>
            <w:r>
              <w:rPr>
                <w:rFonts w:cs="Arial"/>
                <w:bCs/>
                <w:sz w:val="18"/>
                <w:szCs w:val="18"/>
              </w:rPr>
              <w:t>v</w:t>
            </w:r>
            <w:r w:rsidRPr="005F657A">
              <w:rPr>
                <w:rFonts w:cs="Arial"/>
                <w:bCs/>
                <w:sz w:val="18"/>
                <w:szCs w:val="18"/>
              </w:rPr>
              <w:t xml:space="preserve"> Ljubljan</w:t>
            </w:r>
            <w:r>
              <w:rPr>
                <w:rFonts w:cs="Arial"/>
                <w:bCs/>
                <w:sz w:val="18"/>
                <w:szCs w:val="18"/>
              </w:rPr>
              <w:t>i</w:t>
            </w:r>
          </w:p>
        </w:tc>
        <w:tc>
          <w:tcPr>
            <w:tcW w:w="1310" w:type="dxa"/>
            <w:tcBorders>
              <w:top w:val="single" w:sz="4" w:space="0" w:color="auto"/>
              <w:left w:val="single" w:sz="4" w:space="0" w:color="auto"/>
              <w:bottom w:val="single" w:sz="4" w:space="0" w:color="auto"/>
              <w:right w:val="single" w:sz="4" w:space="0" w:color="auto"/>
            </w:tcBorders>
            <w:hideMark/>
          </w:tcPr>
          <w:p w14:paraId="2F285ECD" w14:textId="77777777" w:rsidR="00C97DC7" w:rsidRPr="005F657A" w:rsidRDefault="00C97DC7" w:rsidP="00536A7E">
            <w:pPr>
              <w:keepLines/>
              <w:widowControl w:val="0"/>
              <w:shd w:val="clear" w:color="auto" w:fill="D9D9D9" w:themeFill="background1" w:themeFillShade="D9"/>
              <w:spacing w:before="60" w:after="60" w:line="240" w:lineRule="auto"/>
              <w:jc w:val="left"/>
              <w:rPr>
                <w:rFonts w:cs="Arial"/>
                <w:bCs/>
                <w:sz w:val="18"/>
                <w:szCs w:val="18"/>
              </w:rPr>
            </w:pPr>
            <w:r>
              <w:rPr>
                <w:rFonts w:cs="Arial"/>
                <w:sz w:val="18"/>
                <w:szCs w:val="18"/>
              </w:rPr>
              <w:t>Ob cestah v</w:t>
            </w:r>
            <w:r w:rsidRPr="005F657A">
              <w:rPr>
                <w:rFonts w:cs="Arial"/>
                <w:sz w:val="18"/>
                <w:szCs w:val="18"/>
              </w:rPr>
              <w:t xml:space="preserve"> Maribor</w:t>
            </w:r>
            <w:r>
              <w:rPr>
                <w:rFonts w:cs="Arial"/>
                <w:sz w:val="18"/>
                <w:szCs w:val="18"/>
              </w:rPr>
              <w:t>u</w:t>
            </w:r>
          </w:p>
        </w:tc>
        <w:tc>
          <w:tcPr>
            <w:tcW w:w="1309" w:type="dxa"/>
            <w:tcBorders>
              <w:top w:val="single" w:sz="4" w:space="0" w:color="auto"/>
              <w:left w:val="single" w:sz="4" w:space="0" w:color="auto"/>
              <w:bottom w:val="single" w:sz="4" w:space="0" w:color="auto"/>
              <w:right w:val="single" w:sz="4" w:space="0" w:color="auto"/>
            </w:tcBorders>
            <w:hideMark/>
          </w:tcPr>
          <w:p w14:paraId="3AC9BD08" w14:textId="77777777" w:rsidR="00C97DC7" w:rsidRDefault="00C97DC7" w:rsidP="00536A7E">
            <w:pPr>
              <w:keepLines/>
              <w:widowControl w:val="0"/>
              <w:shd w:val="clear" w:color="auto" w:fill="D9D9D9" w:themeFill="background1" w:themeFillShade="D9"/>
              <w:spacing w:before="60" w:after="60" w:line="240" w:lineRule="auto"/>
              <w:jc w:val="left"/>
              <w:rPr>
                <w:rStyle w:val="Neenpoudarek"/>
                <w:rFonts w:eastAsiaTheme="majorEastAsia"/>
              </w:rPr>
            </w:pPr>
            <w:r w:rsidRPr="005F657A">
              <w:rPr>
                <w:rFonts w:cs="Arial"/>
                <w:bCs/>
                <w:sz w:val="18"/>
                <w:szCs w:val="18"/>
              </w:rPr>
              <w:t xml:space="preserve">Ob pomembnih železnicah </w:t>
            </w:r>
            <w:r>
              <w:rPr>
                <w:rFonts w:cs="Arial"/>
                <w:bCs/>
                <w:sz w:val="18"/>
                <w:szCs w:val="18"/>
              </w:rPr>
              <w:t>izven urbanih območij</w:t>
            </w:r>
          </w:p>
        </w:tc>
        <w:tc>
          <w:tcPr>
            <w:tcW w:w="1310" w:type="dxa"/>
            <w:tcBorders>
              <w:top w:val="single" w:sz="4" w:space="0" w:color="auto"/>
              <w:left w:val="single" w:sz="4" w:space="0" w:color="auto"/>
              <w:bottom w:val="single" w:sz="4" w:space="0" w:color="auto"/>
              <w:right w:val="single" w:sz="4" w:space="0" w:color="auto"/>
            </w:tcBorders>
            <w:hideMark/>
          </w:tcPr>
          <w:p w14:paraId="6865BE96" w14:textId="77777777" w:rsidR="00C97DC7" w:rsidRDefault="00C97DC7" w:rsidP="00536A7E">
            <w:pPr>
              <w:keepLines/>
              <w:widowControl w:val="0"/>
              <w:shd w:val="clear" w:color="auto" w:fill="D9D9D9" w:themeFill="background1" w:themeFillShade="D9"/>
              <w:spacing w:before="60" w:after="60" w:line="240" w:lineRule="auto"/>
              <w:jc w:val="left"/>
              <w:rPr>
                <w:rStyle w:val="Neenpoudarek"/>
                <w:rFonts w:eastAsiaTheme="majorEastAsia"/>
                <w:lang w:val="en-GB"/>
              </w:rPr>
            </w:pPr>
            <w:r w:rsidRPr="005F657A">
              <w:rPr>
                <w:rFonts w:cs="Arial"/>
                <w:sz w:val="18"/>
                <w:szCs w:val="18"/>
              </w:rPr>
              <w:t xml:space="preserve">Ob </w:t>
            </w:r>
            <w:r>
              <w:rPr>
                <w:rFonts w:cs="Arial"/>
                <w:sz w:val="18"/>
                <w:szCs w:val="18"/>
              </w:rPr>
              <w:t>železniških progah</w:t>
            </w:r>
            <w:r w:rsidRPr="005F657A">
              <w:rPr>
                <w:rFonts w:cs="Arial"/>
                <w:sz w:val="18"/>
                <w:szCs w:val="18"/>
              </w:rPr>
              <w:t xml:space="preserve"> </w:t>
            </w:r>
            <w:r>
              <w:rPr>
                <w:rFonts w:cs="Arial"/>
                <w:bCs/>
                <w:sz w:val="18"/>
                <w:szCs w:val="18"/>
              </w:rPr>
              <w:t>v</w:t>
            </w:r>
            <w:r w:rsidRPr="005F657A">
              <w:rPr>
                <w:rFonts w:cs="Arial"/>
                <w:bCs/>
                <w:sz w:val="18"/>
                <w:szCs w:val="18"/>
              </w:rPr>
              <w:t xml:space="preserve"> Ljubljan</w:t>
            </w:r>
            <w:r>
              <w:rPr>
                <w:rFonts w:cs="Arial"/>
                <w:bCs/>
                <w:sz w:val="18"/>
                <w:szCs w:val="18"/>
              </w:rPr>
              <w:t>i</w:t>
            </w:r>
          </w:p>
        </w:tc>
        <w:tc>
          <w:tcPr>
            <w:tcW w:w="1310" w:type="dxa"/>
            <w:tcBorders>
              <w:top w:val="single" w:sz="4" w:space="0" w:color="auto"/>
              <w:left w:val="single" w:sz="4" w:space="0" w:color="auto"/>
              <w:bottom w:val="single" w:sz="4" w:space="0" w:color="auto"/>
              <w:right w:val="single" w:sz="4" w:space="0" w:color="auto"/>
            </w:tcBorders>
          </w:tcPr>
          <w:p w14:paraId="224D62CD" w14:textId="77777777" w:rsidR="00C97DC7" w:rsidRPr="005F657A" w:rsidRDefault="00C97DC7" w:rsidP="00536A7E">
            <w:pPr>
              <w:keepLines/>
              <w:widowControl w:val="0"/>
              <w:shd w:val="clear" w:color="auto" w:fill="D9D9D9" w:themeFill="background1" w:themeFillShade="D9"/>
              <w:spacing w:before="60" w:after="60" w:line="240" w:lineRule="auto"/>
              <w:jc w:val="left"/>
              <w:rPr>
                <w:rFonts w:cs="Arial"/>
                <w:bCs/>
                <w:sz w:val="18"/>
                <w:szCs w:val="18"/>
              </w:rPr>
            </w:pPr>
            <w:r w:rsidRPr="005F657A">
              <w:rPr>
                <w:rFonts w:cs="Arial"/>
                <w:sz w:val="18"/>
                <w:szCs w:val="18"/>
              </w:rPr>
              <w:t xml:space="preserve">Ob </w:t>
            </w:r>
            <w:r>
              <w:rPr>
                <w:rFonts w:cs="Arial"/>
                <w:sz w:val="18"/>
                <w:szCs w:val="18"/>
              </w:rPr>
              <w:t>železniških progah</w:t>
            </w:r>
            <w:r w:rsidRPr="005F657A">
              <w:rPr>
                <w:rFonts w:cs="Arial"/>
                <w:sz w:val="18"/>
                <w:szCs w:val="18"/>
              </w:rPr>
              <w:t xml:space="preserve"> </w:t>
            </w:r>
            <w:r>
              <w:rPr>
                <w:rFonts w:cs="Arial"/>
                <w:sz w:val="18"/>
                <w:szCs w:val="18"/>
              </w:rPr>
              <w:t>v</w:t>
            </w:r>
            <w:r w:rsidRPr="005F657A">
              <w:rPr>
                <w:rFonts w:cs="Arial"/>
                <w:sz w:val="18"/>
                <w:szCs w:val="18"/>
              </w:rPr>
              <w:t xml:space="preserve"> Maribor</w:t>
            </w:r>
            <w:r>
              <w:rPr>
                <w:rFonts w:cs="Arial"/>
                <w:sz w:val="18"/>
                <w:szCs w:val="18"/>
              </w:rPr>
              <w:t>u</w:t>
            </w:r>
          </w:p>
        </w:tc>
      </w:tr>
      <w:tr w:rsidR="009E524D" w14:paraId="70D70B86" w14:textId="77777777" w:rsidTr="00536A7E">
        <w:tc>
          <w:tcPr>
            <w:tcW w:w="1430" w:type="dxa"/>
            <w:tcBorders>
              <w:top w:val="single" w:sz="4" w:space="0" w:color="auto"/>
              <w:left w:val="single" w:sz="4" w:space="0" w:color="auto"/>
              <w:bottom w:val="single" w:sz="4" w:space="0" w:color="auto"/>
              <w:right w:val="single" w:sz="4" w:space="0" w:color="auto"/>
            </w:tcBorders>
          </w:tcPr>
          <w:p w14:paraId="755D5FD2" w14:textId="77777777" w:rsidR="001F758E" w:rsidRDefault="009E524D" w:rsidP="009E524D">
            <w:pPr>
              <w:keepLines/>
              <w:widowControl w:val="0"/>
              <w:shd w:val="clear" w:color="auto" w:fill="D9D9D9" w:themeFill="background1" w:themeFillShade="D9"/>
              <w:spacing w:before="60" w:after="60" w:line="240" w:lineRule="auto"/>
              <w:jc w:val="left"/>
              <w:rPr>
                <w:rFonts w:cs="Arial"/>
                <w:bCs/>
                <w:sz w:val="18"/>
                <w:szCs w:val="18"/>
              </w:rPr>
            </w:pPr>
            <w:r>
              <w:rPr>
                <w:rFonts w:cs="Arial"/>
                <w:bCs/>
                <w:sz w:val="18"/>
                <w:szCs w:val="18"/>
              </w:rPr>
              <w:t>Št. prebivalcev</w:t>
            </w:r>
            <w:r w:rsidRPr="009A3AB6">
              <w:rPr>
                <w:rFonts w:cs="Arial"/>
                <w:bCs/>
                <w:sz w:val="18"/>
                <w:szCs w:val="18"/>
              </w:rPr>
              <w:t xml:space="preserve"> </w:t>
            </w:r>
            <w:r>
              <w:rPr>
                <w:rFonts w:cs="Arial"/>
                <w:bCs/>
                <w:sz w:val="18"/>
                <w:szCs w:val="18"/>
              </w:rPr>
              <w:t>izpostavljenih</w:t>
            </w:r>
            <w:r w:rsidRPr="009A3AB6">
              <w:rPr>
                <w:rFonts w:cs="Arial"/>
                <w:bCs/>
                <w:sz w:val="18"/>
                <w:szCs w:val="18"/>
              </w:rPr>
              <w:t xml:space="preserve"> </w:t>
            </w:r>
            <w:r>
              <w:rPr>
                <w:rFonts w:cs="Arial"/>
                <w:bCs/>
                <w:sz w:val="18"/>
                <w:szCs w:val="18"/>
              </w:rPr>
              <w:t xml:space="preserve">hrupu v obdobju celega dne </w:t>
            </w:r>
          </w:p>
          <w:p w14:paraId="04E8EE08" w14:textId="1A31FF64" w:rsidR="009E524D" w:rsidRPr="009A3AB6" w:rsidRDefault="009E524D" w:rsidP="009E524D">
            <w:pPr>
              <w:keepLines/>
              <w:widowControl w:val="0"/>
              <w:shd w:val="clear" w:color="auto" w:fill="D9D9D9" w:themeFill="background1" w:themeFillShade="D9"/>
              <w:spacing w:before="60" w:after="60" w:line="240" w:lineRule="auto"/>
              <w:jc w:val="left"/>
              <w:rPr>
                <w:rFonts w:cs="Arial"/>
                <w:bCs/>
                <w:sz w:val="18"/>
                <w:szCs w:val="18"/>
              </w:rPr>
            </w:pPr>
            <w:proofErr w:type="spellStart"/>
            <w:r w:rsidRPr="009058E1">
              <w:rPr>
                <w:rFonts w:cs="Arial"/>
                <w:bCs/>
                <w:sz w:val="18"/>
                <w:szCs w:val="18"/>
              </w:rPr>
              <w:t>L</w:t>
            </w:r>
            <w:r w:rsidRPr="009E524D">
              <w:rPr>
                <w:rFonts w:cs="Arial"/>
                <w:bCs/>
                <w:sz w:val="18"/>
                <w:szCs w:val="18"/>
                <w:vertAlign w:val="subscript"/>
              </w:rPr>
              <w:t>dvn</w:t>
            </w:r>
            <w:proofErr w:type="spellEnd"/>
            <w:r w:rsidRPr="009058E1">
              <w:rPr>
                <w:rFonts w:cs="Arial"/>
                <w:bCs/>
                <w:sz w:val="18"/>
                <w:szCs w:val="18"/>
              </w:rPr>
              <w:t> &gt; </w:t>
            </w:r>
            <w:r>
              <w:rPr>
                <w:rFonts w:cs="Arial"/>
                <w:bCs/>
                <w:sz w:val="18"/>
                <w:szCs w:val="18"/>
              </w:rPr>
              <w:t>55 </w:t>
            </w:r>
            <w:proofErr w:type="spellStart"/>
            <w:r>
              <w:rPr>
                <w:rFonts w:cs="Arial"/>
                <w:bCs/>
                <w:sz w:val="18"/>
                <w:szCs w:val="18"/>
              </w:rPr>
              <w:t>dB</w:t>
            </w:r>
            <w:proofErr w:type="spellEnd"/>
          </w:p>
        </w:tc>
        <w:tc>
          <w:tcPr>
            <w:tcW w:w="1309" w:type="dxa"/>
            <w:tcBorders>
              <w:top w:val="single" w:sz="4" w:space="0" w:color="auto"/>
              <w:left w:val="single" w:sz="4" w:space="0" w:color="auto"/>
              <w:bottom w:val="single" w:sz="4" w:space="0" w:color="auto"/>
              <w:right w:val="single" w:sz="4" w:space="0" w:color="auto"/>
            </w:tcBorders>
          </w:tcPr>
          <w:p w14:paraId="77004BBF" w14:textId="324CE41C" w:rsidR="009E524D" w:rsidRPr="005F657A" w:rsidRDefault="009E524D"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112.3</w:t>
            </w:r>
            <w:r w:rsidR="001F758E">
              <w:rPr>
                <w:rFonts w:cs="Arial"/>
                <w:sz w:val="18"/>
                <w:szCs w:val="18"/>
              </w:rPr>
              <w:t>00</w:t>
            </w:r>
          </w:p>
        </w:tc>
        <w:tc>
          <w:tcPr>
            <w:tcW w:w="1310" w:type="dxa"/>
            <w:tcBorders>
              <w:top w:val="single" w:sz="4" w:space="0" w:color="auto"/>
              <w:left w:val="single" w:sz="4" w:space="0" w:color="auto"/>
              <w:bottom w:val="single" w:sz="4" w:space="0" w:color="auto"/>
              <w:right w:val="single" w:sz="4" w:space="0" w:color="auto"/>
            </w:tcBorders>
          </w:tcPr>
          <w:p w14:paraId="6166C9FB" w14:textId="72F3EBC5" w:rsidR="009E524D" w:rsidRPr="005F657A" w:rsidRDefault="009E524D"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155.</w:t>
            </w:r>
            <w:r w:rsidR="001F758E">
              <w:rPr>
                <w:rFonts w:cs="Arial"/>
                <w:sz w:val="18"/>
                <w:szCs w:val="18"/>
              </w:rPr>
              <w:t>700</w:t>
            </w:r>
          </w:p>
        </w:tc>
        <w:tc>
          <w:tcPr>
            <w:tcW w:w="1310" w:type="dxa"/>
            <w:tcBorders>
              <w:top w:val="single" w:sz="4" w:space="0" w:color="auto"/>
              <w:left w:val="single" w:sz="4" w:space="0" w:color="auto"/>
              <w:bottom w:val="single" w:sz="4" w:space="0" w:color="auto"/>
              <w:right w:val="single" w:sz="4" w:space="0" w:color="auto"/>
            </w:tcBorders>
          </w:tcPr>
          <w:p w14:paraId="3F5F9C18" w14:textId="0F5DBFA4" w:rsidR="009E524D" w:rsidRPr="005F657A" w:rsidRDefault="009E524D"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52.</w:t>
            </w:r>
            <w:r w:rsidR="001F758E">
              <w:rPr>
                <w:rFonts w:cs="Arial"/>
                <w:sz w:val="18"/>
                <w:szCs w:val="18"/>
              </w:rPr>
              <w:t>100</w:t>
            </w:r>
          </w:p>
        </w:tc>
        <w:tc>
          <w:tcPr>
            <w:tcW w:w="1309" w:type="dxa"/>
            <w:tcBorders>
              <w:top w:val="single" w:sz="4" w:space="0" w:color="auto"/>
              <w:left w:val="single" w:sz="4" w:space="0" w:color="auto"/>
              <w:bottom w:val="single" w:sz="4" w:space="0" w:color="auto"/>
              <w:right w:val="single" w:sz="4" w:space="0" w:color="auto"/>
            </w:tcBorders>
          </w:tcPr>
          <w:p w14:paraId="51F40C80" w14:textId="69A4072E" w:rsidR="009E524D" w:rsidRPr="009058E1" w:rsidRDefault="009E524D"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22.</w:t>
            </w:r>
            <w:r w:rsidR="001F758E">
              <w:rPr>
                <w:rFonts w:cs="Arial"/>
                <w:sz w:val="18"/>
                <w:szCs w:val="18"/>
              </w:rPr>
              <w:t>600</w:t>
            </w:r>
          </w:p>
        </w:tc>
        <w:tc>
          <w:tcPr>
            <w:tcW w:w="1310" w:type="dxa"/>
            <w:tcBorders>
              <w:top w:val="single" w:sz="4" w:space="0" w:color="auto"/>
              <w:left w:val="single" w:sz="4" w:space="0" w:color="auto"/>
              <w:bottom w:val="single" w:sz="4" w:space="0" w:color="auto"/>
              <w:right w:val="single" w:sz="4" w:space="0" w:color="auto"/>
            </w:tcBorders>
          </w:tcPr>
          <w:p w14:paraId="1A9064CB" w14:textId="016D1977" w:rsidR="009E524D" w:rsidRPr="005F657A" w:rsidRDefault="009E524D"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26.</w:t>
            </w:r>
            <w:r w:rsidR="001F758E">
              <w:rPr>
                <w:rFonts w:cs="Arial"/>
                <w:sz w:val="18"/>
                <w:szCs w:val="18"/>
              </w:rPr>
              <w:t>20</w:t>
            </w:r>
            <w:r>
              <w:rPr>
                <w:rFonts w:cs="Arial"/>
                <w:sz w:val="18"/>
                <w:szCs w:val="18"/>
              </w:rPr>
              <w:t>0</w:t>
            </w:r>
          </w:p>
        </w:tc>
        <w:tc>
          <w:tcPr>
            <w:tcW w:w="1310" w:type="dxa"/>
            <w:tcBorders>
              <w:top w:val="single" w:sz="4" w:space="0" w:color="auto"/>
              <w:left w:val="single" w:sz="4" w:space="0" w:color="auto"/>
              <w:bottom w:val="single" w:sz="4" w:space="0" w:color="auto"/>
              <w:right w:val="single" w:sz="4" w:space="0" w:color="auto"/>
            </w:tcBorders>
          </w:tcPr>
          <w:p w14:paraId="30776E81" w14:textId="4810F2AD" w:rsidR="009E524D" w:rsidRDefault="009E524D"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2.0</w:t>
            </w:r>
            <w:r w:rsidR="001F758E">
              <w:rPr>
                <w:rFonts w:cs="Arial"/>
                <w:sz w:val="18"/>
                <w:szCs w:val="18"/>
              </w:rPr>
              <w:t>00</w:t>
            </w:r>
          </w:p>
        </w:tc>
      </w:tr>
      <w:tr w:rsidR="00CA44E0" w14:paraId="728CB798" w14:textId="77777777" w:rsidTr="00536A7E">
        <w:tc>
          <w:tcPr>
            <w:tcW w:w="1430" w:type="dxa"/>
            <w:tcBorders>
              <w:top w:val="single" w:sz="4" w:space="0" w:color="auto"/>
              <w:left w:val="single" w:sz="4" w:space="0" w:color="auto"/>
              <w:bottom w:val="single" w:sz="4" w:space="0" w:color="auto"/>
              <w:right w:val="single" w:sz="4" w:space="0" w:color="auto"/>
            </w:tcBorders>
          </w:tcPr>
          <w:p w14:paraId="415C789A" w14:textId="4A3B6501" w:rsidR="00CA44E0" w:rsidRDefault="00CA44E0" w:rsidP="002459F4">
            <w:pPr>
              <w:keepLines/>
              <w:widowControl w:val="0"/>
              <w:shd w:val="clear" w:color="auto" w:fill="D9D9D9" w:themeFill="background1" w:themeFillShade="D9"/>
              <w:spacing w:before="60" w:after="60" w:line="240" w:lineRule="auto"/>
              <w:jc w:val="left"/>
              <w:rPr>
                <w:rFonts w:cs="Arial"/>
                <w:bCs/>
                <w:sz w:val="18"/>
                <w:szCs w:val="18"/>
              </w:rPr>
            </w:pPr>
            <w:r w:rsidRPr="009A3AB6">
              <w:rPr>
                <w:rFonts w:cs="Arial"/>
                <w:bCs/>
                <w:sz w:val="18"/>
                <w:szCs w:val="18"/>
              </w:rPr>
              <w:t>Št. preb</w:t>
            </w:r>
            <w:r>
              <w:rPr>
                <w:rFonts w:cs="Arial"/>
                <w:bCs/>
                <w:sz w:val="18"/>
                <w:szCs w:val="18"/>
              </w:rPr>
              <w:t>ivalcev</w:t>
            </w:r>
            <w:r w:rsidRPr="009A3AB6">
              <w:rPr>
                <w:rFonts w:cs="Arial"/>
                <w:bCs/>
                <w:sz w:val="18"/>
                <w:szCs w:val="18"/>
              </w:rPr>
              <w:t xml:space="preserve"> </w:t>
            </w:r>
            <w:r>
              <w:rPr>
                <w:rFonts w:cs="Arial"/>
                <w:bCs/>
                <w:sz w:val="18"/>
                <w:szCs w:val="18"/>
              </w:rPr>
              <w:t>izpostavljenih</w:t>
            </w:r>
            <w:r w:rsidRPr="009A3AB6">
              <w:rPr>
                <w:rFonts w:cs="Arial"/>
                <w:bCs/>
                <w:sz w:val="18"/>
                <w:szCs w:val="18"/>
              </w:rPr>
              <w:t xml:space="preserve"> </w:t>
            </w:r>
            <w:r>
              <w:rPr>
                <w:rFonts w:cs="Arial"/>
                <w:bCs/>
                <w:sz w:val="18"/>
                <w:szCs w:val="18"/>
              </w:rPr>
              <w:t>prekomernemu hrupu v obdobju celega dne</w:t>
            </w:r>
          </w:p>
          <w:p w14:paraId="04E20A85" w14:textId="138B851D" w:rsidR="00CA44E0" w:rsidRPr="009A3AB6" w:rsidRDefault="00CA44E0" w:rsidP="009E524D">
            <w:pPr>
              <w:keepLines/>
              <w:widowControl w:val="0"/>
              <w:shd w:val="clear" w:color="auto" w:fill="D9D9D9" w:themeFill="background1" w:themeFillShade="D9"/>
              <w:spacing w:before="60" w:after="60" w:line="240" w:lineRule="auto"/>
              <w:jc w:val="left"/>
              <w:rPr>
                <w:rFonts w:cs="Arial"/>
                <w:bCs/>
                <w:sz w:val="18"/>
                <w:szCs w:val="18"/>
              </w:rPr>
            </w:pPr>
            <w:proofErr w:type="spellStart"/>
            <w:r w:rsidRPr="009058E1">
              <w:rPr>
                <w:rFonts w:cs="Arial"/>
                <w:bCs/>
                <w:sz w:val="18"/>
                <w:szCs w:val="18"/>
              </w:rPr>
              <w:t>L</w:t>
            </w:r>
            <w:r w:rsidRPr="009E524D">
              <w:rPr>
                <w:rFonts w:cs="Arial"/>
                <w:bCs/>
                <w:sz w:val="18"/>
                <w:szCs w:val="18"/>
                <w:vertAlign w:val="subscript"/>
              </w:rPr>
              <w:t>dvn</w:t>
            </w:r>
            <w:proofErr w:type="spellEnd"/>
            <w:r w:rsidRPr="009058E1">
              <w:rPr>
                <w:rFonts w:cs="Arial"/>
                <w:bCs/>
                <w:sz w:val="18"/>
                <w:szCs w:val="18"/>
              </w:rPr>
              <w:t> &gt; 65 </w:t>
            </w:r>
            <w:proofErr w:type="spellStart"/>
            <w:r w:rsidRPr="009058E1">
              <w:rPr>
                <w:rFonts w:cs="Arial"/>
                <w:bCs/>
                <w:sz w:val="18"/>
                <w:szCs w:val="18"/>
              </w:rPr>
              <w:t>dB</w:t>
            </w:r>
            <w:proofErr w:type="spellEnd"/>
          </w:p>
        </w:tc>
        <w:tc>
          <w:tcPr>
            <w:tcW w:w="1309" w:type="dxa"/>
            <w:tcBorders>
              <w:top w:val="single" w:sz="4" w:space="0" w:color="auto"/>
              <w:left w:val="single" w:sz="4" w:space="0" w:color="auto"/>
              <w:bottom w:val="single" w:sz="4" w:space="0" w:color="auto"/>
              <w:right w:val="single" w:sz="4" w:space="0" w:color="auto"/>
            </w:tcBorders>
          </w:tcPr>
          <w:p w14:paraId="6EBA46F0" w14:textId="6A7E62DA" w:rsidR="00CA44E0" w:rsidRPr="005F657A" w:rsidRDefault="00CA44E0" w:rsidP="001F758E">
            <w:pPr>
              <w:keepLines/>
              <w:widowControl w:val="0"/>
              <w:shd w:val="clear" w:color="auto" w:fill="D9D9D9" w:themeFill="background1" w:themeFillShade="D9"/>
              <w:spacing w:before="60" w:after="60" w:line="240" w:lineRule="auto"/>
              <w:jc w:val="right"/>
              <w:rPr>
                <w:rFonts w:cs="Arial"/>
                <w:sz w:val="18"/>
                <w:szCs w:val="18"/>
              </w:rPr>
            </w:pPr>
            <w:r w:rsidRPr="005F657A">
              <w:rPr>
                <w:rFonts w:cs="Arial"/>
                <w:sz w:val="18"/>
                <w:szCs w:val="18"/>
              </w:rPr>
              <w:t>27.50</w:t>
            </w:r>
            <w:r>
              <w:rPr>
                <w:rFonts w:cs="Arial"/>
                <w:sz w:val="18"/>
                <w:szCs w:val="18"/>
              </w:rPr>
              <w:t>0</w:t>
            </w:r>
          </w:p>
        </w:tc>
        <w:tc>
          <w:tcPr>
            <w:tcW w:w="1310" w:type="dxa"/>
            <w:tcBorders>
              <w:top w:val="single" w:sz="4" w:space="0" w:color="auto"/>
              <w:left w:val="single" w:sz="4" w:space="0" w:color="auto"/>
              <w:bottom w:val="single" w:sz="4" w:space="0" w:color="auto"/>
              <w:right w:val="single" w:sz="4" w:space="0" w:color="auto"/>
            </w:tcBorders>
          </w:tcPr>
          <w:p w14:paraId="7B404EFC" w14:textId="0DA343AD" w:rsidR="00CA44E0" w:rsidRPr="005F657A" w:rsidRDefault="00CA44E0" w:rsidP="001F758E">
            <w:pPr>
              <w:keepLines/>
              <w:widowControl w:val="0"/>
              <w:shd w:val="clear" w:color="auto" w:fill="D9D9D9" w:themeFill="background1" w:themeFillShade="D9"/>
              <w:spacing w:before="60" w:after="60" w:line="240" w:lineRule="auto"/>
              <w:jc w:val="right"/>
              <w:rPr>
                <w:rFonts w:cs="Arial"/>
                <w:sz w:val="18"/>
                <w:szCs w:val="18"/>
              </w:rPr>
            </w:pPr>
            <w:r w:rsidRPr="005F657A">
              <w:rPr>
                <w:rFonts w:cs="Arial"/>
                <w:sz w:val="18"/>
                <w:szCs w:val="18"/>
              </w:rPr>
              <w:t>47.6</w:t>
            </w:r>
            <w:r>
              <w:rPr>
                <w:rFonts w:cs="Arial"/>
                <w:sz w:val="18"/>
                <w:szCs w:val="18"/>
              </w:rPr>
              <w:t>00</w:t>
            </w:r>
          </w:p>
        </w:tc>
        <w:tc>
          <w:tcPr>
            <w:tcW w:w="1310" w:type="dxa"/>
            <w:tcBorders>
              <w:top w:val="single" w:sz="4" w:space="0" w:color="auto"/>
              <w:left w:val="single" w:sz="4" w:space="0" w:color="auto"/>
              <w:bottom w:val="single" w:sz="4" w:space="0" w:color="auto"/>
              <w:right w:val="single" w:sz="4" w:space="0" w:color="auto"/>
            </w:tcBorders>
          </w:tcPr>
          <w:p w14:paraId="6D2305AA" w14:textId="4B680EB3" w:rsidR="00CA44E0" w:rsidRPr="005F657A" w:rsidRDefault="00CA44E0" w:rsidP="001F758E">
            <w:pPr>
              <w:keepLines/>
              <w:widowControl w:val="0"/>
              <w:shd w:val="clear" w:color="auto" w:fill="D9D9D9" w:themeFill="background1" w:themeFillShade="D9"/>
              <w:spacing w:before="60" w:after="60" w:line="240" w:lineRule="auto"/>
              <w:jc w:val="right"/>
              <w:rPr>
                <w:rFonts w:cs="Arial"/>
                <w:sz w:val="18"/>
                <w:szCs w:val="18"/>
              </w:rPr>
            </w:pPr>
            <w:r w:rsidRPr="005F657A">
              <w:rPr>
                <w:rFonts w:cs="Arial"/>
                <w:sz w:val="18"/>
                <w:szCs w:val="18"/>
              </w:rPr>
              <w:t>16.4</w:t>
            </w:r>
            <w:r>
              <w:rPr>
                <w:rFonts w:cs="Arial"/>
                <w:sz w:val="18"/>
                <w:szCs w:val="18"/>
              </w:rPr>
              <w:t>00</w:t>
            </w:r>
          </w:p>
        </w:tc>
        <w:tc>
          <w:tcPr>
            <w:tcW w:w="1309" w:type="dxa"/>
            <w:tcBorders>
              <w:top w:val="single" w:sz="4" w:space="0" w:color="auto"/>
              <w:left w:val="single" w:sz="4" w:space="0" w:color="auto"/>
              <w:bottom w:val="single" w:sz="4" w:space="0" w:color="auto"/>
              <w:right w:val="single" w:sz="4" w:space="0" w:color="auto"/>
            </w:tcBorders>
          </w:tcPr>
          <w:p w14:paraId="739D4F27" w14:textId="7208D479" w:rsidR="00CA44E0" w:rsidRPr="009058E1" w:rsidRDefault="00CA44E0" w:rsidP="001F758E">
            <w:pPr>
              <w:keepLines/>
              <w:widowControl w:val="0"/>
              <w:shd w:val="clear" w:color="auto" w:fill="D9D9D9" w:themeFill="background1" w:themeFillShade="D9"/>
              <w:spacing w:before="60" w:after="60" w:line="240" w:lineRule="auto"/>
              <w:jc w:val="right"/>
              <w:rPr>
                <w:rFonts w:cs="Arial"/>
                <w:sz w:val="18"/>
                <w:szCs w:val="18"/>
              </w:rPr>
            </w:pPr>
            <w:r w:rsidRPr="009058E1">
              <w:rPr>
                <w:rFonts w:cs="Arial"/>
                <w:sz w:val="18"/>
                <w:szCs w:val="18"/>
              </w:rPr>
              <w:t>7.</w:t>
            </w:r>
            <w:r>
              <w:rPr>
                <w:rFonts w:cs="Arial"/>
                <w:sz w:val="18"/>
                <w:szCs w:val="18"/>
              </w:rPr>
              <w:t>100</w:t>
            </w:r>
          </w:p>
        </w:tc>
        <w:tc>
          <w:tcPr>
            <w:tcW w:w="1310" w:type="dxa"/>
            <w:tcBorders>
              <w:top w:val="single" w:sz="4" w:space="0" w:color="auto"/>
              <w:left w:val="single" w:sz="4" w:space="0" w:color="auto"/>
              <w:bottom w:val="single" w:sz="4" w:space="0" w:color="auto"/>
              <w:right w:val="single" w:sz="4" w:space="0" w:color="auto"/>
            </w:tcBorders>
          </w:tcPr>
          <w:p w14:paraId="74F289DE" w14:textId="57CC11ED" w:rsidR="00CA44E0" w:rsidRPr="005F657A" w:rsidRDefault="00CA44E0" w:rsidP="001F758E">
            <w:pPr>
              <w:keepLines/>
              <w:widowControl w:val="0"/>
              <w:shd w:val="clear" w:color="auto" w:fill="D9D9D9" w:themeFill="background1" w:themeFillShade="D9"/>
              <w:spacing w:before="60" w:after="60" w:line="240" w:lineRule="auto"/>
              <w:jc w:val="right"/>
              <w:rPr>
                <w:rFonts w:cs="Arial"/>
                <w:sz w:val="18"/>
                <w:szCs w:val="18"/>
              </w:rPr>
            </w:pPr>
            <w:r w:rsidRPr="005F657A">
              <w:rPr>
                <w:rFonts w:cs="Arial"/>
                <w:sz w:val="18"/>
                <w:szCs w:val="18"/>
              </w:rPr>
              <w:t>7.</w:t>
            </w:r>
            <w:r>
              <w:rPr>
                <w:rFonts w:cs="Arial"/>
                <w:sz w:val="18"/>
                <w:szCs w:val="18"/>
              </w:rPr>
              <w:t>600</w:t>
            </w:r>
          </w:p>
        </w:tc>
        <w:tc>
          <w:tcPr>
            <w:tcW w:w="1310" w:type="dxa"/>
            <w:tcBorders>
              <w:top w:val="single" w:sz="4" w:space="0" w:color="auto"/>
              <w:left w:val="single" w:sz="4" w:space="0" w:color="auto"/>
              <w:bottom w:val="single" w:sz="4" w:space="0" w:color="auto"/>
              <w:right w:val="single" w:sz="4" w:space="0" w:color="auto"/>
            </w:tcBorders>
          </w:tcPr>
          <w:p w14:paraId="17A00FD9" w14:textId="2D2D9F0C" w:rsidR="00CA44E0" w:rsidRDefault="00CA44E0"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200</w:t>
            </w:r>
          </w:p>
        </w:tc>
      </w:tr>
      <w:tr w:rsidR="00CA44E0" w14:paraId="1A62F993" w14:textId="77777777" w:rsidTr="00536A7E">
        <w:tc>
          <w:tcPr>
            <w:tcW w:w="1430" w:type="dxa"/>
            <w:tcBorders>
              <w:top w:val="single" w:sz="4" w:space="0" w:color="auto"/>
              <w:left w:val="single" w:sz="4" w:space="0" w:color="auto"/>
              <w:bottom w:val="single" w:sz="4" w:space="0" w:color="auto"/>
              <w:right w:val="single" w:sz="4" w:space="0" w:color="auto"/>
            </w:tcBorders>
          </w:tcPr>
          <w:p w14:paraId="41307A11" w14:textId="6DDF5E32" w:rsidR="00CA44E0" w:rsidRDefault="00CA44E0" w:rsidP="00C63BEC">
            <w:pPr>
              <w:keepLines/>
              <w:widowControl w:val="0"/>
              <w:shd w:val="clear" w:color="auto" w:fill="D9D9D9" w:themeFill="background1" w:themeFillShade="D9"/>
              <w:spacing w:before="60" w:after="60" w:line="240" w:lineRule="auto"/>
              <w:jc w:val="left"/>
              <w:rPr>
                <w:rFonts w:cs="Arial"/>
                <w:bCs/>
                <w:sz w:val="18"/>
                <w:szCs w:val="18"/>
              </w:rPr>
            </w:pPr>
            <w:r>
              <w:rPr>
                <w:rFonts w:cs="Arial"/>
                <w:bCs/>
                <w:sz w:val="18"/>
                <w:szCs w:val="18"/>
              </w:rPr>
              <w:t>Št. prebivalcev izpostavljenih</w:t>
            </w:r>
            <w:r w:rsidRPr="009A3AB6">
              <w:rPr>
                <w:rFonts w:cs="Arial"/>
                <w:bCs/>
                <w:sz w:val="18"/>
                <w:szCs w:val="18"/>
              </w:rPr>
              <w:t xml:space="preserve"> </w:t>
            </w:r>
            <w:r>
              <w:rPr>
                <w:rFonts w:cs="Arial"/>
                <w:bCs/>
                <w:sz w:val="18"/>
                <w:szCs w:val="18"/>
              </w:rPr>
              <w:t xml:space="preserve">hrupu v obdobju noči </w:t>
            </w:r>
          </w:p>
          <w:p w14:paraId="26E0B8A4" w14:textId="7BC7B889" w:rsidR="00CA44E0" w:rsidRDefault="00CA44E0" w:rsidP="009E524D">
            <w:pPr>
              <w:keepLines/>
              <w:widowControl w:val="0"/>
              <w:shd w:val="clear" w:color="auto" w:fill="D9D9D9" w:themeFill="background1" w:themeFillShade="D9"/>
              <w:spacing w:before="60" w:after="60" w:line="240" w:lineRule="auto"/>
              <w:jc w:val="left"/>
              <w:rPr>
                <w:rFonts w:cs="Arial"/>
                <w:bCs/>
                <w:sz w:val="18"/>
                <w:szCs w:val="18"/>
              </w:rPr>
            </w:pPr>
            <w:proofErr w:type="spellStart"/>
            <w:r>
              <w:rPr>
                <w:rFonts w:cs="Arial"/>
                <w:bCs/>
                <w:sz w:val="18"/>
                <w:szCs w:val="18"/>
              </w:rPr>
              <w:t>L</w:t>
            </w:r>
            <w:r w:rsidRPr="009E524D">
              <w:rPr>
                <w:rFonts w:cs="Arial"/>
                <w:bCs/>
                <w:sz w:val="18"/>
                <w:szCs w:val="18"/>
                <w:vertAlign w:val="subscript"/>
              </w:rPr>
              <w:t>noč</w:t>
            </w:r>
            <w:proofErr w:type="spellEnd"/>
            <w:r>
              <w:rPr>
                <w:rFonts w:cs="Arial"/>
                <w:bCs/>
                <w:sz w:val="18"/>
                <w:szCs w:val="18"/>
              </w:rPr>
              <w:t> &gt; 50 </w:t>
            </w:r>
            <w:proofErr w:type="spellStart"/>
            <w:r>
              <w:rPr>
                <w:rFonts w:cs="Arial"/>
                <w:bCs/>
                <w:sz w:val="18"/>
                <w:szCs w:val="18"/>
              </w:rPr>
              <w:t>dB</w:t>
            </w:r>
            <w:proofErr w:type="spellEnd"/>
          </w:p>
        </w:tc>
        <w:tc>
          <w:tcPr>
            <w:tcW w:w="1309" w:type="dxa"/>
            <w:tcBorders>
              <w:top w:val="single" w:sz="4" w:space="0" w:color="auto"/>
              <w:left w:val="single" w:sz="4" w:space="0" w:color="auto"/>
              <w:bottom w:val="single" w:sz="4" w:space="0" w:color="auto"/>
              <w:right w:val="single" w:sz="4" w:space="0" w:color="auto"/>
            </w:tcBorders>
          </w:tcPr>
          <w:p w14:paraId="16182367" w14:textId="37FF6238" w:rsidR="00CA44E0" w:rsidRDefault="00CA44E0"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73.100</w:t>
            </w:r>
          </w:p>
        </w:tc>
        <w:tc>
          <w:tcPr>
            <w:tcW w:w="1310" w:type="dxa"/>
            <w:tcBorders>
              <w:top w:val="single" w:sz="4" w:space="0" w:color="auto"/>
              <w:left w:val="single" w:sz="4" w:space="0" w:color="auto"/>
              <w:bottom w:val="single" w:sz="4" w:space="0" w:color="auto"/>
              <w:right w:val="single" w:sz="4" w:space="0" w:color="auto"/>
            </w:tcBorders>
          </w:tcPr>
          <w:p w14:paraId="3712E642" w14:textId="5B67E153" w:rsidR="00CA44E0" w:rsidRDefault="00CA44E0"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113.800</w:t>
            </w:r>
          </w:p>
        </w:tc>
        <w:tc>
          <w:tcPr>
            <w:tcW w:w="1310" w:type="dxa"/>
            <w:tcBorders>
              <w:top w:val="single" w:sz="4" w:space="0" w:color="auto"/>
              <w:left w:val="single" w:sz="4" w:space="0" w:color="auto"/>
              <w:bottom w:val="single" w:sz="4" w:space="0" w:color="auto"/>
              <w:right w:val="single" w:sz="4" w:space="0" w:color="auto"/>
            </w:tcBorders>
          </w:tcPr>
          <w:p w14:paraId="6B184286" w14:textId="3B3C04F8" w:rsidR="00CA44E0" w:rsidRDefault="00CA44E0"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39.100</w:t>
            </w:r>
          </w:p>
        </w:tc>
        <w:tc>
          <w:tcPr>
            <w:tcW w:w="1309" w:type="dxa"/>
            <w:tcBorders>
              <w:top w:val="single" w:sz="4" w:space="0" w:color="auto"/>
              <w:left w:val="single" w:sz="4" w:space="0" w:color="auto"/>
              <w:bottom w:val="single" w:sz="4" w:space="0" w:color="auto"/>
              <w:right w:val="single" w:sz="4" w:space="0" w:color="auto"/>
            </w:tcBorders>
          </w:tcPr>
          <w:p w14:paraId="1CBCF2A3" w14:textId="08977371" w:rsidR="00CA44E0" w:rsidRDefault="00CA44E0"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19.400</w:t>
            </w:r>
          </w:p>
        </w:tc>
        <w:tc>
          <w:tcPr>
            <w:tcW w:w="1310" w:type="dxa"/>
            <w:tcBorders>
              <w:top w:val="single" w:sz="4" w:space="0" w:color="auto"/>
              <w:left w:val="single" w:sz="4" w:space="0" w:color="auto"/>
              <w:bottom w:val="single" w:sz="4" w:space="0" w:color="auto"/>
              <w:right w:val="single" w:sz="4" w:space="0" w:color="auto"/>
            </w:tcBorders>
          </w:tcPr>
          <w:p w14:paraId="17B51688" w14:textId="35346542" w:rsidR="00CA44E0" w:rsidRDefault="00CA44E0"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22.800</w:t>
            </w:r>
          </w:p>
        </w:tc>
        <w:tc>
          <w:tcPr>
            <w:tcW w:w="1310" w:type="dxa"/>
            <w:tcBorders>
              <w:top w:val="single" w:sz="4" w:space="0" w:color="auto"/>
              <w:left w:val="single" w:sz="4" w:space="0" w:color="auto"/>
              <w:bottom w:val="single" w:sz="4" w:space="0" w:color="auto"/>
              <w:right w:val="single" w:sz="4" w:space="0" w:color="auto"/>
            </w:tcBorders>
          </w:tcPr>
          <w:p w14:paraId="192E258B" w14:textId="60D1DB85" w:rsidR="00CA44E0" w:rsidRDefault="00CA44E0" w:rsidP="001F758E">
            <w:pPr>
              <w:keepLines/>
              <w:widowControl w:val="0"/>
              <w:shd w:val="clear" w:color="auto" w:fill="D9D9D9" w:themeFill="background1" w:themeFillShade="D9"/>
              <w:spacing w:before="60" w:after="60" w:line="240" w:lineRule="auto"/>
              <w:jc w:val="right"/>
              <w:rPr>
                <w:rFonts w:cs="Arial"/>
                <w:sz w:val="18"/>
                <w:szCs w:val="18"/>
              </w:rPr>
            </w:pPr>
            <w:r>
              <w:rPr>
                <w:rFonts w:cs="Arial"/>
                <w:sz w:val="18"/>
                <w:szCs w:val="18"/>
              </w:rPr>
              <w:t>1.400</w:t>
            </w:r>
          </w:p>
        </w:tc>
      </w:tr>
      <w:tr w:rsidR="00CA44E0" w14:paraId="58DF8349" w14:textId="77777777" w:rsidTr="00536A7E">
        <w:tc>
          <w:tcPr>
            <w:tcW w:w="1430" w:type="dxa"/>
            <w:tcBorders>
              <w:top w:val="single" w:sz="4" w:space="0" w:color="auto"/>
              <w:left w:val="single" w:sz="4" w:space="0" w:color="auto"/>
              <w:bottom w:val="single" w:sz="4" w:space="0" w:color="auto"/>
              <w:right w:val="single" w:sz="4" w:space="0" w:color="auto"/>
            </w:tcBorders>
          </w:tcPr>
          <w:p w14:paraId="12080C4B" w14:textId="7B03EE17" w:rsidR="00CA44E0" w:rsidRDefault="00CA44E0" w:rsidP="00536A7E">
            <w:pPr>
              <w:keepLines/>
              <w:widowControl w:val="0"/>
              <w:shd w:val="clear" w:color="auto" w:fill="D9D9D9" w:themeFill="background1" w:themeFillShade="D9"/>
              <w:spacing w:before="60" w:after="60" w:line="240" w:lineRule="auto"/>
              <w:jc w:val="left"/>
              <w:rPr>
                <w:rFonts w:cs="Arial"/>
                <w:bCs/>
                <w:sz w:val="18"/>
                <w:szCs w:val="18"/>
              </w:rPr>
            </w:pPr>
            <w:r w:rsidRPr="009A3AB6">
              <w:rPr>
                <w:rFonts w:cs="Arial"/>
                <w:bCs/>
                <w:sz w:val="18"/>
                <w:szCs w:val="18"/>
              </w:rPr>
              <w:lastRenderedPageBreak/>
              <w:t>Št. preb</w:t>
            </w:r>
            <w:r>
              <w:rPr>
                <w:rFonts w:cs="Arial"/>
                <w:bCs/>
                <w:sz w:val="18"/>
                <w:szCs w:val="18"/>
              </w:rPr>
              <w:t>ivalcev izpostavljenih</w:t>
            </w:r>
            <w:r w:rsidRPr="009A3AB6">
              <w:rPr>
                <w:rFonts w:cs="Arial"/>
                <w:bCs/>
                <w:sz w:val="18"/>
                <w:szCs w:val="18"/>
              </w:rPr>
              <w:t xml:space="preserve"> </w:t>
            </w:r>
            <w:r>
              <w:rPr>
                <w:rFonts w:cs="Arial"/>
                <w:bCs/>
                <w:sz w:val="18"/>
                <w:szCs w:val="18"/>
              </w:rPr>
              <w:t xml:space="preserve">prekomernemu hrupu v obdobju noči </w:t>
            </w:r>
          </w:p>
          <w:p w14:paraId="0E3E5066" w14:textId="543C4745" w:rsidR="00CA44E0" w:rsidRDefault="00CA44E0" w:rsidP="007311C9">
            <w:pPr>
              <w:keepLines/>
              <w:widowControl w:val="0"/>
              <w:shd w:val="clear" w:color="auto" w:fill="D9D9D9" w:themeFill="background1" w:themeFillShade="D9"/>
              <w:spacing w:before="60" w:after="60" w:line="240" w:lineRule="auto"/>
              <w:jc w:val="left"/>
              <w:rPr>
                <w:rStyle w:val="Neenpoudarek"/>
                <w:rFonts w:eastAsiaTheme="majorEastAsia"/>
                <w:lang w:val="en-GB"/>
              </w:rPr>
            </w:pPr>
            <w:proofErr w:type="spellStart"/>
            <w:r>
              <w:rPr>
                <w:rFonts w:cs="Arial"/>
                <w:bCs/>
                <w:sz w:val="18"/>
                <w:szCs w:val="18"/>
              </w:rPr>
              <w:t>L</w:t>
            </w:r>
            <w:r w:rsidRPr="009E524D">
              <w:rPr>
                <w:rFonts w:cs="Arial"/>
                <w:bCs/>
                <w:sz w:val="18"/>
                <w:szCs w:val="18"/>
                <w:vertAlign w:val="subscript"/>
              </w:rPr>
              <w:t>noč</w:t>
            </w:r>
            <w:proofErr w:type="spellEnd"/>
            <w:r>
              <w:rPr>
                <w:rFonts w:cs="Arial"/>
                <w:bCs/>
                <w:sz w:val="18"/>
                <w:szCs w:val="18"/>
              </w:rPr>
              <w:t> &gt; 55 </w:t>
            </w:r>
            <w:proofErr w:type="spellStart"/>
            <w:r>
              <w:rPr>
                <w:rFonts w:cs="Arial"/>
                <w:bCs/>
                <w:sz w:val="18"/>
                <w:szCs w:val="18"/>
              </w:rPr>
              <w:t>dB</w:t>
            </w:r>
            <w:proofErr w:type="spellEnd"/>
          </w:p>
        </w:tc>
        <w:tc>
          <w:tcPr>
            <w:tcW w:w="1309" w:type="dxa"/>
            <w:tcBorders>
              <w:top w:val="single" w:sz="4" w:space="0" w:color="auto"/>
              <w:left w:val="single" w:sz="4" w:space="0" w:color="auto"/>
              <w:bottom w:val="single" w:sz="4" w:space="0" w:color="auto"/>
              <w:right w:val="single" w:sz="4" w:space="0" w:color="auto"/>
            </w:tcBorders>
          </w:tcPr>
          <w:p w14:paraId="079F057E" w14:textId="47565C2D" w:rsidR="00CA44E0" w:rsidRDefault="00CA44E0" w:rsidP="00536A7E">
            <w:pPr>
              <w:keepLines/>
              <w:widowControl w:val="0"/>
              <w:shd w:val="clear" w:color="auto" w:fill="D9D9D9" w:themeFill="background1" w:themeFillShade="D9"/>
              <w:spacing w:before="60" w:after="60" w:line="240" w:lineRule="auto"/>
              <w:jc w:val="right"/>
              <w:rPr>
                <w:rStyle w:val="Neenpoudarek"/>
                <w:rFonts w:eastAsiaTheme="majorEastAsia"/>
              </w:rPr>
            </w:pPr>
            <w:r w:rsidRPr="005F657A">
              <w:rPr>
                <w:rFonts w:cs="Arial"/>
                <w:sz w:val="18"/>
                <w:szCs w:val="18"/>
              </w:rPr>
              <w:t>34.</w:t>
            </w:r>
            <w:r>
              <w:rPr>
                <w:rFonts w:cs="Arial"/>
                <w:sz w:val="18"/>
                <w:szCs w:val="18"/>
              </w:rPr>
              <w:t>300</w:t>
            </w:r>
          </w:p>
        </w:tc>
        <w:tc>
          <w:tcPr>
            <w:tcW w:w="1310" w:type="dxa"/>
            <w:tcBorders>
              <w:top w:val="single" w:sz="4" w:space="0" w:color="auto"/>
              <w:left w:val="single" w:sz="4" w:space="0" w:color="auto"/>
              <w:bottom w:val="single" w:sz="4" w:space="0" w:color="auto"/>
              <w:right w:val="single" w:sz="4" w:space="0" w:color="auto"/>
            </w:tcBorders>
          </w:tcPr>
          <w:p w14:paraId="7AA25B3B" w14:textId="5C520A0C" w:rsidR="00CA44E0" w:rsidRDefault="00CA44E0" w:rsidP="00536A7E">
            <w:pPr>
              <w:keepLines/>
              <w:widowControl w:val="0"/>
              <w:shd w:val="clear" w:color="auto" w:fill="D9D9D9" w:themeFill="background1" w:themeFillShade="D9"/>
              <w:spacing w:before="60" w:after="60" w:line="240" w:lineRule="auto"/>
              <w:jc w:val="right"/>
              <w:rPr>
                <w:rStyle w:val="Neenpoudarek"/>
                <w:rFonts w:eastAsiaTheme="majorEastAsia"/>
              </w:rPr>
            </w:pPr>
            <w:r w:rsidRPr="005F657A">
              <w:rPr>
                <w:rFonts w:cs="Arial"/>
                <w:sz w:val="18"/>
                <w:szCs w:val="18"/>
              </w:rPr>
              <w:t>57.</w:t>
            </w:r>
            <w:r>
              <w:rPr>
                <w:rFonts w:cs="Arial"/>
                <w:sz w:val="18"/>
                <w:szCs w:val="18"/>
              </w:rPr>
              <w:t>800</w:t>
            </w:r>
          </w:p>
        </w:tc>
        <w:tc>
          <w:tcPr>
            <w:tcW w:w="1310" w:type="dxa"/>
            <w:tcBorders>
              <w:top w:val="single" w:sz="4" w:space="0" w:color="auto"/>
              <w:left w:val="single" w:sz="4" w:space="0" w:color="auto"/>
              <w:bottom w:val="single" w:sz="4" w:space="0" w:color="auto"/>
              <w:right w:val="single" w:sz="4" w:space="0" w:color="auto"/>
            </w:tcBorders>
          </w:tcPr>
          <w:p w14:paraId="4192E9EF" w14:textId="112EC51A" w:rsidR="00CA44E0" w:rsidRDefault="00CA44E0" w:rsidP="00536A7E">
            <w:pPr>
              <w:keepLines/>
              <w:widowControl w:val="0"/>
              <w:shd w:val="clear" w:color="auto" w:fill="D9D9D9" w:themeFill="background1" w:themeFillShade="D9"/>
              <w:spacing w:before="60" w:after="60" w:line="240" w:lineRule="auto"/>
              <w:jc w:val="right"/>
              <w:rPr>
                <w:rStyle w:val="Neenpoudarek"/>
                <w:rFonts w:eastAsiaTheme="majorEastAsia"/>
                <w:lang w:val="en-GB"/>
              </w:rPr>
            </w:pPr>
            <w:r w:rsidRPr="005F657A">
              <w:rPr>
                <w:rFonts w:cs="Arial"/>
                <w:sz w:val="18"/>
                <w:szCs w:val="18"/>
              </w:rPr>
              <w:t>20.</w:t>
            </w:r>
            <w:r>
              <w:rPr>
                <w:rFonts w:cs="Arial"/>
                <w:sz w:val="18"/>
                <w:szCs w:val="18"/>
              </w:rPr>
              <w:t>300</w:t>
            </w:r>
          </w:p>
        </w:tc>
        <w:tc>
          <w:tcPr>
            <w:tcW w:w="1309" w:type="dxa"/>
            <w:tcBorders>
              <w:top w:val="single" w:sz="4" w:space="0" w:color="auto"/>
              <w:left w:val="single" w:sz="4" w:space="0" w:color="auto"/>
              <w:bottom w:val="single" w:sz="4" w:space="0" w:color="auto"/>
              <w:right w:val="single" w:sz="4" w:space="0" w:color="auto"/>
            </w:tcBorders>
          </w:tcPr>
          <w:p w14:paraId="3C254746" w14:textId="5EEECE1C" w:rsidR="00CA44E0" w:rsidRDefault="00CA44E0" w:rsidP="00536A7E">
            <w:pPr>
              <w:keepLines/>
              <w:widowControl w:val="0"/>
              <w:shd w:val="clear" w:color="auto" w:fill="D9D9D9" w:themeFill="background1" w:themeFillShade="D9"/>
              <w:spacing w:before="60" w:after="60" w:line="240" w:lineRule="auto"/>
              <w:jc w:val="right"/>
              <w:rPr>
                <w:rStyle w:val="Neenpoudarek"/>
                <w:rFonts w:eastAsiaTheme="majorEastAsia"/>
                <w:lang w:val="en-GB"/>
              </w:rPr>
            </w:pPr>
            <w:r w:rsidRPr="009058E1">
              <w:rPr>
                <w:rFonts w:cs="Arial"/>
                <w:sz w:val="18"/>
                <w:szCs w:val="18"/>
              </w:rPr>
              <w:t>10.</w:t>
            </w:r>
            <w:r>
              <w:rPr>
                <w:rFonts w:cs="Arial"/>
                <w:sz w:val="18"/>
                <w:szCs w:val="18"/>
              </w:rPr>
              <w:t>700</w:t>
            </w:r>
          </w:p>
        </w:tc>
        <w:tc>
          <w:tcPr>
            <w:tcW w:w="1310" w:type="dxa"/>
            <w:tcBorders>
              <w:top w:val="single" w:sz="4" w:space="0" w:color="auto"/>
              <w:left w:val="single" w:sz="4" w:space="0" w:color="auto"/>
              <w:bottom w:val="single" w:sz="4" w:space="0" w:color="auto"/>
              <w:right w:val="single" w:sz="4" w:space="0" w:color="auto"/>
            </w:tcBorders>
          </w:tcPr>
          <w:p w14:paraId="7D2C0CE9" w14:textId="25B85DF7" w:rsidR="00CA44E0" w:rsidRDefault="00CA44E0" w:rsidP="00536A7E">
            <w:pPr>
              <w:keepLines/>
              <w:widowControl w:val="0"/>
              <w:shd w:val="clear" w:color="auto" w:fill="D9D9D9" w:themeFill="background1" w:themeFillShade="D9"/>
              <w:spacing w:before="60" w:after="60" w:line="240" w:lineRule="auto"/>
              <w:jc w:val="right"/>
              <w:rPr>
                <w:rStyle w:val="Neenpoudarek"/>
                <w:rFonts w:eastAsiaTheme="majorEastAsia"/>
                <w:lang w:val="en-GB"/>
              </w:rPr>
            </w:pPr>
            <w:r w:rsidRPr="005F657A">
              <w:rPr>
                <w:rFonts w:cs="Arial"/>
                <w:sz w:val="18"/>
                <w:szCs w:val="18"/>
              </w:rPr>
              <w:t>11.</w:t>
            </w:r>
            <w:r>
              <w:rPr>
                <w:rFonts w:cs="Arial"/>
                <w:sz w:val="18"/>
                <w:szCs w:val="18"/>
              </w:rPr>
              <w:t>800</w:t>
            </w:r>
          </w:p>
        </w:tc>
        <w:tc>
          <w:tcPr>
            <w:tcW w:w="1310" w:type="dxa"/>
            <w:tcBorders>
              <w:top w:val="single" w:sz="4" w:space="0" w:color="auto"/>
              <w:left w:val="single" w:sz="4" w:space="0" w:color="auto"/>
              <w:bottom w:val="single" w:sz="4" w:space="0" w:color="auto"/>
              <w:right w:val="single" w:sz="4" w:space="0" w:color="auto"/>
            </w:tcBorders>
          </w:tcPr>
          <w:p w14:paraId="1DF84799" w14:textId="73436198" w:rsidR="00CA44E0" w:rsidRDefault="00CA44E0" w:rsidP="00536A7E">
            <w:pPr>
              <w:keepLines/>
              <w:widowControl w:val="0"/>
              <w:shd w:val="clear" w:color="auto" w:fill="D9D9D9" w:themeFill="background1" w:themeFillShade="D9"/>
              <w:spacing w:before="60" w:after="60" w:line="240" w:lineRule="auto"/>
              <w:jc w:val="right"/>
              <w:rPr>
                <w:rStyle w:val="Neenpoudarek"/>
                <w:rFonts w:eastAsiaTheme="majorEastAsia"/>
                <w:lang w:val="en-GB"/>
              </w:rPr>
            </w:pPr>
            <w:r>
              <w:rPr>
                <w:rFonts w:cs="Arial"/>
                <w:sz w:val="18"/>
                <w:szCs w:val="18"/>
              </w:rPr>
              <w:t>500</w:t>
            </w:r>
          </w:p>
        </w:tc>
      </w:tr>
    </w:tbl>
    <w:p w14:paraId="11BC6508" w14:textId="77777777" w:rsidR="00C97DC7" w:rsidRDefault="00C97DC7" w:rsidP="00C97DC7">
      <w:pPr>
        <w:pStyle w:val="Naslov4"/>
      </w:pPr>
      <w:r>
        <w:t>Opomba: številke so zaokrožene na stotice</w:t>
      </w:r>
    </w:p>
    <w:p w14:paraId="037CB1C3" w14:textId="77777777" w:rsidR="00C97DC7" w:rsidRDefault="00C97DC7" w:rsidP="00A144D9">
      <w:pPr>
        <w:pStyle w:val="Naslov4"/>
        <w:spacing w:after="120"/>
      </w:pPr>
      <w:r>
        <w:t xml:space="preserve">Vir: Kazalci okolja </w:t>
      </w:r>
      <w:r w:rsidR="00A00D54">
        <w:t>HR01</w:t>
      </w:r>
      <w:r>
        <w:t xml:space="preserve">, Agencija RS </w:t>
      </w:r>
      <w:r w:rsidR="00A00D54">
        <w:t>za okolje; Kazalci okolja HR04</w:t>
      </w:r>
      <w:r>
        <w:t xml:space="preserve">, Agencija RS </w:t>
      </w:r>
      <w:r w:rsidR="00A00D54">
        <w:t>za okolje; Kazalci okolja HR05</w:t>
      </w:r>
      <w:r>
        <w:t>, Agencija RS za okolje</w:t>
      </w:r>
    </w:p>
    <w:p w14:paraId="61BC2EC0" w14:textId="77777777" w:rsidR="00C97DC7" w:rsidRPr="00C97DC7" w:rsidRDefault="00C97DC7" w:rsidP="00C97DC7">
      <w:pPr>
        <w:pStyle w:val="Naslov2"/>
      </w:pPr>
      <w:r>
        <w:t>Trendi</w:t>
      </w:r>
    </w:p>
    <w:p w14:paraId="0B5A5C56" w14:textId="7510DCF4" w:rsidR="00C61CF9" w:rsidRPr="00174EE0" w:rsidRDefault="00C61CF9" w:rsidP="00C61CF9">
      <w:pPr>
        <w:jc w:val="left"/>
        <w:rPr>
          <w:szCs w:val="20"/>
        </w:rPr>
      </w:pPr>
      <w:r w:rsidRPr="00174EE0">
        <w:t xml:space="preserve">Pri </w:t>
      </w:r>
      <w:r w:rsidR="00C97DC7">
        <w:t xml:space="preserve">primerjavi rezultatov </w:t>
      </w:r>
      <w:r w:rsidRPr="00174EE0">
        <w:t xml:space="preserve">ocenjevanja izpostavljenosti prebivalcev ob cestah </w:t>
      </w:r>
      <w:r>
        <w:t>in železniških progah</w:t>
      </w:r>
      <w:r w:rsidR="00C97DC7">
        <w:t xml:space="preserve"> treh faz strateškega kartiranja hrupa</w:t>
      </w:r>
      <w:r>
        <w:t xml:space="preserve"> </w:t>
      </w:r>
      <w:r w:rsidRPr="00174EE0">
        <w:t xml:space="preserve">je treba upoštevati, da so se kriteriji izbora obravnavanih cest </w:t>
      </w:r>
      <w:r>
        <w:t xml:space="preserve">oz. obravnavanih odsekov železniških prog </w:t>
      </w:r>
      <w:r w:rsidRPr="00174EE0">
        <w:t>med I. in II.</w:t>
      </w:r>
      <w:r>
        <w:t> </w:t>
      </w:r>
      <w:r w:rsidRPr="00174EE0">
        <w:t xml:space="preserve">fazo spremenili. </w:t>
      </w:r>
      <w:r w:rsidRPr="00174EE0">
        <w:rPr>
          <w:szCs w:val="20"/>
        </w:rPr>
        <w:t xml:space="preserve">S spremembo kriterijev se je bistveno povečal obseg obravnavanih območij in s tem število prebivalcev, ki živijo znotraj vplivnih območij obravnavanih cest </w:t>
      </w:r>
      <w:r>
        <w:rPr>
          <w:szCs w:val="20"/>
        </w:rPr>
        <w:t xml:space="preserve">oz. železniških prog. </w:t>
      </w:r>
      <w:r w:rsidRPr="00174EE0">
        <w:rPr>
          <w:szCs w:val="20"/>
        </w:rPr>
        <w:t xml:space="preserve">Za ugotavljanje trenda zmanjševanja oz. naraščanja izpostavljenosti prebivalcev </w:t>
      </w:r>
      <w:r>
        <w:rPr>
          <w:szCs w:val="20"/>
        </w:rPr>
        <w:t xml:space="preserve">različnim </w:t>
      </w:r>
      <w:r w:rsidRPr="00174EE0">
        <w:rPr>
          <w:szCs w:val="20"/>
        </w:rPr>
        <w:t xml:space="preserve">ravnem hrupa je torej </w:t>
      </w:r>
      <w:r>
        <w:rPr>
          <w:szCs w:val="20"/>
        </w:rPr>
        <w:t>naj</w:t>
      </w:r>
      <w:r w:rsidRPr="00174EE0">
        <w:rPr>
          <w:szCs w:val="20"/>
        </w:rPr>
        <w:t>bolj ustrezna primerjava rezultatov II. in III.</w:t>
      </w:r>
      <w:r>
        <w:rPr>
          <w:szCs w:val="20"/>
        </w:rPr>
        <w:t> </w:t>
      </w:r>
      <w:r w:rsidRPr="00174EE0">
        <w:rPr>
          <w:szCs w:val="20"/>
        </w:rPr>
        <w:t xml:space="preserve">faze </w:t>
      </w:r>
      <w:r w:rsidRPr="00174EE0">
        <w:t>strateškega kartiranja hrupa.</w:t>
      </w:r>
    </w:p>
    <w:p w14:paraId="249507E4" w14:textId="6E2B4030" w:rsidR="00C97DC7" w:rsidRDefault="00C97DC7" w:rsidP="00C97DC7">
      <w:pPr>
        <w:jc w:val="left"/>
      </w:pPr>
      <w:r w:rsidRPr="00641178">
        <w:t xml:space="preserve">Iz </w:t>
      </w:r>
      <w:r>
        <w:t>primerjave rezultatov</w:t>
      </w:r>
      <w:r w:rsidRPr="00641178">
        <w:t xml:space="preserve"> strateškega kartiranja hrupa je razvidno, da se število prebivalcev Slovenije, ki so izpostavljeni višjim ravnem hrupa ob cestah izven urbanih območjih postopoma zmanjšuje, medtem ko je v urbanih območjih ostalo na enaki ravni oz. se je v obdobju noči celo povečalo. Prav tako se je nekoliko povečalo število prebivalcev, ki so izpostavljeni višjim ravnem hrupa </w:t>
      </w:r>
      <w:r w:rsidR="00BC47A8">
        <w:t>železniškega prometa</w:t>
      </w:r>
      <w:r w:rsidRPr="00641178">
        <w:t xml:space="preserve">, tako izven kot znotraj urbanih območij. </w:t>
      </w:r>
    </w:p>
    <w:p w14:paraId="045C7599" w14:textId="77777777" w:rsidR="00C97DC7" w:rsidRDefault="00C97DC7" w:rsidP="00C97DC7">
      <w:pPr>
        <w:pStyle w:val="Naslov3"/>
      </w:pPr>
      <w:r w:rsidRPr="00C97DC7">
        <w:t>Hrup cestnega prometa</w:t>
      </w:r>
    </w:p>
    <w:p w14:paraId="6A1811CC" w14:textId="5166A083" w:rsidR="00C97DC7" w:rsidRDefault="00C97DC7" w:rsidP="00C97DC7">
      <w:pPr>
        <w:jc w:val="left"/>
        <w:rPr>
          <w:szCs w:val="20"/>
        </w:rPr>
      </w:pPr>
      <w:r w:rsidRPr="00F86EEC">
        <w:rPr>
          <w:szCs w:val="20"/>
        </w:rPr>
        <w:t>Število prebivalcev</w:t>
      </w:r>
      <w:r w:rsidR="00FC0094">
        <w:rPr>
          <w:szCs w:val="20"/>
        </w:rPr>
        <w:t xml:space="preserve"> v Sloveniji</w:t>
      </w:r>
      <w:r w:rsidRPr="00F86EEC">
        <w:rPr>
          <w:szCs w:val="20"/>
        </w:rPr>
        <w:t xml:space="preserve">, ki so izpostavljeni hrupu </w:t>
      </w:r>
      <w:r w:rsidR="00A47D0C">
        <w:rPr>
          <w:szCs w:val="20"/>
        </w:rPr>
        <w:t>cestnega prometa</w:t>
      </w:r>
      <w:r w:rsidRPr="00F86EEC">
        <w:rPr>
          <w:szCs w:val="20"/>
        </w:rPr>
        <w:t xml:space="preserve"> izven urbanih območij, se postopoma zmanjšuje. Pri tem ostaja pomembna razlika med prebivalci, ki živijo na vplivnem območju avto</w:t>
      </w:r>
      <w:r w:rsidR="00A47D0C">
        <w:rPr>
          <w:szCs w:val="20"/>
        </w:rPr>
        <w:t>cest oz.</w:t>
      </w:r>
      <w:r w:rsidRPr="00F86EEC">
        <w:rPr>
          <w:szCs w:val="20"/>
        </w:rPr>
        <w:t xml:space="preserve"> hitrih cest</w:t>
      </w:r>
      <w:r w:rsidR="00A47D0C">
        <w:rPr>
          <w:szCs w:val="20"/>
        </w:rPr>
        <w:t xml:space="preserve"> ter</w:t>
      </w:r>
      <w:r w:rsidRPr="00F86EEC">
        <w:rPr>
          <w:szCs w:val="20"/>
        </w:rPr>
        <w:t xml:space="preserve"> prebivalci, ki živijo na vplivnem območju glavnih in regionalnih cest.</w:t>
      </w:r>
    </w:p>
    <w:p w14:paraId="75F69CB0" w14:textId="2BA06050" w:rsidR="001E0A09" w:rsidRPr="00F86EEC" w:rsidRDefault="00C97DC7" w:rsidP="00C97DC7">
      <w:pPr>
        <w:jc w:val="left"/>
        <w:rPr>
          <w:szCs w:val="20"/>
        </w:rPr>
      </w:pPr>
      <w:r w:rsidRPr="00F86EEC">
        <w:rPr>
          <w:szCs w:val="20"/>
        </w:rPr>
        <w:t>V urbanih območjih se število prebivalcev, ki so tekom celega dne izpostavljeni ravnem hrupa, višjim od mejne vrednosti 65 </w:t>
      </w:r>
      <w:proofErr w:type="spellStart"/>
      <w:r w:rsidRPr="00F86EEC">
        <w:rPr>
          <w:szCs w:val="20"/>
        </w:rPr>
        <w:t>dB</w:t>
      </w:r>
      <w:proofErr w:type="spellEnd"/>
      <w:r w:rsidRPr="00F86EEC">
        <w:rPr>
          <w:szCs w:val="20"/>
        </w:rPr>
        <w:t>, v zadnjih dveh kartiranjih ni pomembno spremenilo. Bistveno pa je narastlo število prebivalcev, izpostavljenih hrupu nad mejno vrednostjo 55 </w:t>
      </w:r>
      <w:proofErr w:type="spellStart"/>
      <w:r w:rsidRPr="00F86EEC">
        <w:rPr>
          <w:szCs w:val="20"/>
        </w:rPr>
        <w:t>dB</w:t>
      </w:r>
      <w:proofErr w:type="spellEnd"/>
      <w:r w:rsidRPr="00F86EEC">
        <w:rPr>
          <w:szCs w:val="20"/>
        </w:rPr>
        <w:t xml:space="preserve"> v obdobju noči. O</w:t>
      </w:r>
      <w:r w:rsidRPr="00F86EEC">
        <w:t>bčutljivost okolja za obremenjevanje s hrupom je ponoči največja</w:t>
      </w:r>
      <w:r w:rsidRPr="00F86EEC">
        <w:rPr>
          <w:szCs w:val="20"/>
        </w:rPr>
        <w:t xml:space="preserve">, saj lahko hrup pomembno vpliva na motnje spanja, zato je eden izmed osrednjih ciljev urejanja hrupa v okolju, da se število </w:t>
      </w:r>
      <w:r w:rsidR="00633F5B">
        <w:rPr>
          <w:szCs w:val="20"/>
        </w:rPr>
        <w:t xml:space="preserve">s hrupom prekomerno obremenjenih prebivalcev </w:t>
      </w:r>
      <w:r w:rsidRPr="00F86EEC">
        <w:rPr>
          <w:szCs w:val="20"/>
        </w:rPr>
        <w:t>prioritetno zmanjša.</w:t>
      </w:r>
      <w:r w:rsidR="001E0A09">
        <w:rPr>
          <w:szCs w:val="20"/>
        </w:rPr>
        <w:t xml:space="preserve"> Podo</w:t>
      </w:r>
      <w:r w:rsidR="00C73CE1">
        <w:rPr>
          <w:szCs w:val="20"/>
        </w:rPr>
        <w:t>ben trend</w:t>
      </w:r>
      <w:r w:rsidR="001E0A09">
        <w:rPr>
          <w:szCs w:val="20"/>
        </w:rPr>
        <w:t xml:space="preserve"> </w:t>
      </w:r>
      <w:r w:rsidR="007777D6">
        <w:rPr>
          <w:szCs w:val="20"/>
        </w:rPr>
        <w:t xml:space="preserve">kažejo </w:t>
      </w:r>
      <w:r w:rsidR="00C73CE1">
        <w:rPr>
          <w:szCs w:val="20"/>
        </w:rPr>
        <w:t xml:space="preserve">tudi </w:t>
      </w:r>
      <w:r w:rsidR="007777D6">
        <w:rPr>
          <w:szCs w:val="20"/>
        </w:rPr>
        <w:t xml:space="preserve">podatki o obremenjenosti </w:t>
      </w:r>
      <w:r w:rsidR="007777D6">
        <w:rPr>
          <w:szCs w:val="20"/>
        </w:rPr>
        <w:lastRenderedPageBreak/>
        <w:t xml:space="preserve">prebivalcev s hrupom nad ravnjo </w:t>
      </w:r>
      <w:ins w:id="17" w:author="Ursa.Prislan" w:date="2021-07-14T09:09:00Z">
        <w:r w:rsidR="00B10B1F">
          <w:rPr>
            <w:szCs w:val="20"/>
          </w:rPr>
          <w:t>55 </w:t>
        </w:r>
        <w:proofErr w:type="spellStart"/>
        <w:r w:rsidR="00B10B1F">
          <w:rPr>
            <w:szCs w:val="20"/>
          </w:rPr>
          <w:t>dB</w:t>
        </w:r>
        <w:proofErr w:type="spellEnd"/>
        <w:r w:rsidR="00B10B1F">
          <w:rPr>
            <w:szCs w:val="20"/>
          </w:rPr>
          <w:t xml:space="preserve"> v obdobju celega dne </w:t>
        </w:r>
      </w:ins>
      <w:ins w:id="18" w:author="Ursa.Prislan" w:date="2021-07-14T09:10:00Z">
        <w:r w:rsidR="00B10B1F">
          <w:rPr>
            <w:szCs w:val="20"/>
          </w:rPr>
          <w:t xml:space="preserve"> </w:t>
        </w:r>
      </w:ins>
      <w:del w:id="19" w:author="Ursa.Prislan" w:date="2021-07-14T10:13:00Z">
        <w:r w:rsidR="007777D6" w:rsidDel="005431E3">
          <w:rPr>
            <w:szCs w:val="20"/>
          </w:rPr>
          <w:delText>L</w:delText>
        </w:r>
        <w:r w:rsidR="007777D6" w:rsidRPr="007777D6" w:rsidDel="005431E3">
          <w:rPr>
            <w:szCs w:val="20"/>
            <w:vertAlign w:val="subscript"/>
          </w:rPr>
          <w:delText>dvn</w:delText>
        </w:r>
        <w:r w:rsidR="007777D6" w:rsidDel="005431E3">
          <w:rPr>
            <w:szCs w:val="20"/>
          </w:rPr>
          <w:delText xml:space="preserve"> </w:delText>
        </w:r>
      </w:del>
      <w:del w:id="20" w:author="Ursa.Prislan" w:date="2021-07-14T09:10:00Z">
        <w:r w:rsidR="007777D6" w:rsidDel="00B10B1F">
          <w:rPr>
            <w:szCs w:val="20"/>
          </w:rPr>
          <w:delText>=</w:delText>
        </w:r>
      </w:del>
      <w:del w:id="21" w:author="Ursa.Prislan" w:date="2021-07-14T10:13:00Z">
        <w:r w:rsidR="007777D6" w:rsidDel="005431E3">
          <w:rPr>
            <w:szCs w:val="20"/>
          </w:rPr>
          <w:delText xml:space="preserve"> 55 dB </w:delText>
        </w:r>
      </w:del>
      <w:r w:rsidR="007777D6">
        <w:rPr>
          <w:szCs w:val="20"/>
        </w:rPr>
        <w:t>in</w:t>
      </w:r>
      <w:ins w:id="22" w:author="Ursa.Prislan" w:date="2021-07-14T09:10:00Z">
        <w:r w:rsidR="00B10B1F" w:rsidRPr="00B10B1F">
          <w:rPr>
            <w:szCs w:val="20"/>
          </w:rPr>
          <w:t xml:space="preserve"> </w:t>
        </w:r>
        <w:r w:rsidR="00B10B1F">
          <w:rPr>
            <w:szCs w:val="20"/>
          </w:rPr>
          <w:t>50 </w:t>
        </w:r>
        <w:proofErr w:type="spellStart"/>
        <w:r w:rsidR="00B10B1F">
          <w:rPr>
            <w:szCs w:val="20"/>
          </w:rPr>
          <w:t>dB</w:t>
        </w:r>
        <w:proofErr w:type="spellEnd"/>
        <w:r w:rsidR="00B10B1F">
          <w:rPr>
            <w:szCs w:val="20"/>
          </w:rPr>
          <w:t xml:space="preserve"> v obdobju noči</w:t>
        </w:r>
      </w:ins>
      <w:ins w:id="23" w:author="Ursa.Prislan" w:date="2021-07-14T10:16:00Z">
        <w:r w:rsidR="005431E3">
          <w:rPr>
            <w:szCs w:val="20"/>
          </w:rPr>
          <w:t>.</w:t>
        </w:r>
      </w:ins>
      <w:ins w:id="24" w:author="Ursa.Prislan" w:date="2021-07-14T09:16:00Z">
        <w:r w:rsidR="00296E2D">
          <w:rPr>
            <w:szCs w:val="20"/>
          </w:rPr>
          <w:t xml:space="preserve"> </w:t>
        </w:r>
      </w:ins>
      <w:del w:id="25" w:author="Ursa.Prislan" w:date="2021-07-14T09:11:00Z">
        <w:r w:rsidR="007777D6" w:rsidDel="00B10B1F">
          <w:rPr>
            <w:szCs w:val="20"/>
          </w:rPr>
          <w:delText xml:space="preserve"> </w:delText>
        </w:r>
      </w:del>
      <w:del w:id="26" w:author="Ursa.Prislan" w:date="2021-07-14T10:13:00Z">
        <w:r w:rsidR="007777D6" w:rsidDel="005431E3">
          <w:rPr>
            <w:szCs w:val="20"/>
          </w:rPr>
          <w:delText>L</w:delText>
        </w:r>
        <w:r w:rsidR="007777D6" w:rsidRPr="007777D6" w:rsidDel="005431E3">
          <w:rPr>
            <w:szCs w:val="20"/>
            <w:vertAlign w:val="subscript"/>
          </w:rPr>
          <w:delText>noč</w:delText>
        </w:r>
        <w:r w:rsidR="007777D6" w:rsidDel="005431E3">
          <w:rPr>
            <w:szCs w:val="20"/>
          </w:rPr>
          <w:delText xml:space="preserve"> </w:delText>
        </w:r>
      </w:del>
      <w:del w:id="27" w:author="Ursa.Prislan" w:date="2021-07-14T09:10:00Z">
        <w:r w:rsidR="007777D6" w:rsidDel="00B10B1F">
          <w:rPr>
            <w:szCs w:val="20"/>
          </w:rPr>
          <w:delText>=</w:delText>
        </w:r>
      </w:del>
      <w:del w:id="28" w:author="Ursa.Prislan" w:date="2021-07-14T10:13:00Z">
        <w:r w:rsidR="007777D6" w:rsidDel="005431E3">
          <w:rPr>
            <w:szCs w:val="20"/>
          </w:rPr>
          <w:delText xml:space="preserve"> 50 </w:delText>
        </w:r>
        <w:commentRangeStart w:id="29"/>
        <w:commentRangeStart w:id="30"/>
        <w:r w:rsidR="007777D6" w:rsidDel="005431E3">
          <w:rPr>
            <w:szCs w:val="20"/>
          </w:rPr>
          <w:delText>dB</w:delText>
        </w:r>
        <w:commentRangeEnd w:id="29"/>
        <w:r w:rsidR="00A939BB" w:rsidDel="005431E3">
          <w:rPr>
            <w:rStyle w:val="Pripombasklic"/>
          </w:rPr>
          <w:commentReference w:id="29"/>
        </w:r>
        <w:commentRangeEnd w:id="30"/>
        <w:r w:rsidR="00296E2D" w:rsidDel="005431E3">
          <w:rPr>
            <w:rStyle w:val="Pripombasklic"/>
          </w:rPr>
          <w:commentReference w:id="30"/>
        </w:r>
        <w:r w:rsidR="00C73CE1" w:rsidDel="005431E3">
          <w:rPr>
            <w:szCs w:val="20"/>
          </w:rPr>
          <w:delText>.</w:delText>
        </w:r>
      </w:del>
    </w:p>
    <w:p w14:paraId="2E6D9B61" w14:textId="2775FC93" w:rsidR="00C97DC7" w:rsidRPr="005961C9" w:rsidRDefault="00C97DC7" w:rsidP="004D7B92">
      <w:pPr>
        <w:pStyle w:val="Naslov4"/>
        <w:jc w:val="left"/>
      </w:pPr>
      <w:r w:rsidRPr="005961C9">
        <w:t xml:space="preserve">Izpostavljenost prebivalcev ravnem hrupa nad </w:t>
      </w:r>
      <w:r w:rsidR="00CA44E0">
        <w:t>mejnima vrednostima</w:t>
      </w:r>
      <w:r w:rsidRPr="005961C9">
        <w:t xml:space="preserve"> </w:t>
      </w:r>
      <w:r w:rsidR="005333AD" w:rsidRPr="005961C9">
        <w:t>65</w:t>
      </w:r>
      <w:r w:rsidR="005333AD">
        <w:t> </w:t>
      </w:r>
      <w:r w:rsidRPr="005961C9">
        <w:t xml:space="preserve">dB v obdobju celega dne in </w:t>
      </w:r>
      <w:r w:rsidR="005333AD" w:rsidRPr="005961C9">
        <w:t>55</w:t>
      </w:r>
      <w:r w:rsidR="005333AD">
        <w:t> </w:t>
      </w:r>
      <w:r w:rsidRPr="005961C9">
        <w:t>dB v obdobju noči, ob cestah izven in znotraj urbanih območjih</w:t>
      </w:r>
    </w:p>
    <w:p w14:paraId="3DEEA1E5" w14:textId="0C695E1B" w:rsidR="00C97DC7" w:rsidRDefault="00D337A7" w:rsidP="00C97DC7">
      <w:pPr>
        <w:rPr>
          <w:rStyle w:val="Naslov4Znak"/>
        </w:rPr>
      </w:pPr>
      <w:r>
        <w:rPr>
          <w:rStyle w:val="Naslov4Znak"/>
        </w:rPr>
        <w:drawing>
          <wp:inline distT="0" distB="0" distL="0" distR="0" wp14:anchorId="6B9D5234" wp14:editId="675CB6A4">
            <wp:extent cx="5761355" cy="2566670"/>
            <wp:effectExtent l="0" t="0" r="0" b="5080"/>
            <wp:docPr id="6" name="Slika 6" descr="Prikazano je število prebivalcev, ki so izpostavljeni ravnem hrupa, ki so nad mejnima vrednostima 65 dB (v obdobju celega dne) in 55 dB (v obdobju noči), ob cestah ki se nahajajo izven in znotraj urbanih območij, v letu 2007, 2021 in 2017.&#10;Najbolj je izpostavljeno prebivalstvo znotraj urbanih območij, še posebej ponoči. v Letu 2017 se je stanje izboljšalo podnevi in ponoči, izven urbanih območij.&#10;" title="Izpostavljenost prebivalcev ravnem hrupa nad mejnima vrednostima 65 dB v obdobju celega dne in 55 dB v obdobju noči, ob cestah izven in znotraj urbanih obm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566670"/>
                    </a:xfrm>
                    <a:prstGeom prst="rect">
                      <a:avLst/>
                    </a:prstGeom>
                    <a:noFill/>
                  </pic:spPr>
                </pic:pic>
              </a:graphicData>
            </a:graphic>
          </wp:inline>
        </w:drawing>
      </w:r>
      <w:r w:rsidR="00C97DC7" w:rsidRPr="005961C9">
        <w:rPr>
          <w:rStyle w:val="Naslov4Znak"/>
        </w:rPr>
        <w:t xml:space="preserve">Vir: Kazalci okolja </w:t>
      </w:r>
      <w:r w:rsidR="00A00D54">
        <w:rPr>
          <w:rStyle w:val="Naslov4Znak"/>
        </w:rPr>
        <w:t>HR01</w:t>
      </w:r>
      <w:r w:rsidR="00C97DC7" w:rsidRPr="005961C9">
        <w:rPr>
          <w:rStyle w:val="Naslov4Znak"/>
        </w:rPr>
        <w:t>, Agencija RS za okolje</w:t>
      </w:r>
    </w:p>
    <w:p w14:paraId="1975DEFD" w14:textId="7FB5EAA6" w:rsidR="00D337A7" w:rsidRDefault="00C73CE1" w:rsidP="00667051">
      <w:pPr>
        <w:pStyle w:val="Naslov3"/>
        <w:jc w:val="left"/>
        <w:rPr>
          <w:rStyle w:val="Naslov4Znak"/>
          <w:sz w:val="22"/>
        </w:rPr>
      </w:pPr>
      <w:r w:rsidRPr="005F49EF">
        <w:rPr>
          <w:rStyle w:val="Naslov4Znak"/>
          <w:sz w:val="22"/>
        </w:rPr>
        <w:lastRenderedPageBreak/>
        <w:t xml:space="preserve">Izpostavljenost prebivalcev ravnem hrupa nad vrednostjo </w:t>
      </w:r>
      <w:r w:rsidR="002A543F" w:rsidRPr="005F49EF">
        <w:rPr>
          <w:rStyle w:val="Naslov4Znak"/>
          <w:sz w:val="22"/>
        </w:rPr>
        <w:t>5</w:t>
      </w:r>
      <w:r w:rsidRPr="005F49EF">
        <w:rPr>
          <w:rStyle w:val="Naslov4Znak"/>
          <w:sz w:val="22"/>
        </w:rPr>
        <w:t>5 dB v obdobju celega dne in nad 5</w:t>
      </w:r>
      <w:r w:rsidR="002A543F" w:rsidRPr="005F49EF">
        <w:rPr>
          <w:rStyle w:val="Naslov4Znak"/>
          <w:sz w:val="22"/>
        </w:rPr>
        <w:t>0</w:t>
      </w:r>
      <w:r w:rsidRPr="005F49EF">
        <w:rPr>
          <w:rStyle w:val="Naslov4Znak"/>
          <w:sz w:val="22"/>
        </w:rPr>
        <w:t> dB v obdobju noči, ob cestah izven in znotraj urbanih območjih</w:t>
      </w:r>
    </w:p>
    <w:p w14:paraId="5ADCEC2D" w14:textId="6FFE0941" w:rsidR="004D7B92" w:rsidRPr="00667051" w:rsidRDefault="00D337A7" w:rsidP="00667051">
      <w:pPr>
        <w:pStyle w:val="Naslov3"/>
        <w:jc w:val="left"/>
        <w:rPr>
          <w:rStyle w:val="Naslov4Znak"/>
          <w:rFonts w:cs="Arial"/>
          <w:i w:val="0"/>
          <w:iCs w:val="0"/>
          <w:noProof w:val="0"/>
          <w:lang w:eastAsia="en-GB"/>
        </w:rPr>
      </w:pPr>
      <w:r>
        <w:rPr>
          <w:rStyle w:val="Naslov4Znak"/>
          <w:sz w:val="22"/>
        </w:rPr>
        <w:drawing>
          <wp:inline distT="0" distB="0" distL="0" distR="0" wp14:anchorId="3DA35256" wp14:editId="3CAA1AD9">
            <wp:extent cx="5761355" cy="2560320"/>
            <wp:effectExtent l="0" t="0" r="0" b="0"/>
            <wp:docPr id="7" name="Slika 7" descr="Graf prikazuje število prebivalcev, ki so izpostavljeni ravnem hrupa nad 55 dB (v obdobju celega dne) in nad 50 dB (v obdobju noči), ob cestah, ki se nahajajo izven in znotraj urbanih območij, v letu 2007, 2021 in 2017.&#10;Največja izpostavljenost hrupu se odvija podnevi, znotraj urbanih območij. Raven hrupa se je od leta 2012 pa do leta 2017 izboljšala izven urbanih območij, podnevi in ponoči." title="Izpostavljenost prebivalcev ravnem hrupa nad vrednostjo 55 dB v obdobju celega dne in nad 50 dB v obdobju noči, ob cestah izven in znotraj urbanih obm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560320"/>
                    </a:xfrm>
                    <a:prstGeom prst="rect">
                      <a:avLst/>
                    </a:prstGeom>
                    <a:noFill/>
                  </pic:spPr>
                </pic:pic>
              </a:graphicData>
            </a:graphic>
          </wp:inline>
        </w:drawing>
      </w:r>
      <w:r w:rsidR="004D7B92" w:rsidRPr="00CA44E0">
        <w:rPr>
          <w:rStyle w:val="Naslov4Znak"/>
          <w:sz w:val="22"/>
        </w:rPr>
        <w:t>Vir: Kazalci okolja HR01, Agencija RS za okolje</w:t>
      </w:r>
    </w:p>
    <w:p w14:paraId="06C596E0" w14:textId="77777777" w:rsidR="00C97DC7" w:rsidRPr="00F86EEC" w:rsidRDefault="00C97DC7" w:rsidP="00C97DC7">
      <w:pPr>
        <w:pStyle w:val="Naslov3"/>
      </w:pPr>
      <w:r w:rsidRPr="00F86EEC">
        <w:t>Hrup prometa po železniških progah</w:t>
      </w:r>
    </w:p>
    <w:p w14:paraId="6539CA31" w14:textId="10D91C2B" w:rsidR="00C97DC7" w:rsidRPr="00F86EEC" w:rsidRDefault="00FC0094" w:rsidP="00C97DC7">
      <w:pPr>
        <w:pStyle w:val="Naslov3"/>
        <w:jc w:val="left"/>
        <w:rPr>
          <w:color w:val="auto"/>
          <w:sz w:val="22"/>
          <w:szCs w:val="20"/>
        </w:rPr>
      </w:pPr>
      <w:r>
        <w:rPr>
          <w:color w:val="auto"/>
          <w:sz w:val="22"/>
          <w:szCs w:val="20"/>
        </w:rPr>
        <w:t>V Sloveniji se š</w:t>
      </w:r>
      <w:r w:rsidR="00C97DC7" w:rsidRPr="00F86EEC">
        <w:rPr>
          <w:color w:val="auto"/>
          <w:sz w:val="22"/>
          <w:szCs w:val="20"/>
        </w:rPr>
        <w:t xml:space="preserve">tevilo prebivalcev, ki živijo v vplivnem območju železniških prog izven urbanih območij in so izpostavljeni hrupu železniškega prometa, v zadnjih letih ni bistveno spremenilo. </w:t>
      </w:r>
    </w:p>
    <w:p w14:paraId="750EAA31" w14:textId="7663CA40" w:rsidR="00C97DC7" w:rsidRDefault="00C97DC7" w:rsidP="00C97DC7">
      <w:pPr>
        <w:spacing w:after="0"/>
        <w:jc w:val="left"/>
        <w:rPr>
          <w:szCs w:val="20"/>
        </w:rPr>
      </w:pPr>
      <w:r w:rsidRPr="00F86EEC">
        <w:rPr>
          <w:rFonts w:eastAsiaTheme="majorEastAsia" w:cs="Arial"/>
          <w:szCs w:val="20"/>
        </w:rPr>
        <w:t>Znotraj urbanih območij pa je za obdobje noči opaziti zmanjšanje števila izpostavljenih prebivalcev. Rezultati</w:t>
      </w:r>
      <w:r w:rsidR="001D67EB">
        <w:rPr>
          <w:rFonts w:eastAsiaTheme="majorEastAsia" w:cs="Arial"/>
          <w:szCs w:val="20"/>
        </w:rPr>
        <w:t xml:space="preserve"> zadnjega kartiranja hrupa</w:t>
      </w:r>
      <w:r w:rsidRPr="00F86EEC">
        <w:rPr>
          <w:rFonts w:eastAsiaTheme="majorEastAsia" w:cs="Arial"/>
          <w:szCs w:val="20"/>
        </w:rPr>
        <w:t xml:space="preserve"> kažejo, da je </w:t>
      </w:r>
      <w:r w:rsidR="001D67EB" w:rsidRPr="00F86EEC">
        <w:rPr>
          <w:rFonts w:eastAsiaTheme="majorEastAsia" w:cs="Arial"/>
          <w:szCs w:val="20"/>
        </w:rPr>
        <w:t>v urbanih območjih</w:t>
      </w:r>
      <w:r w:rsidRPr="00F86EEC">
        <w:rPr>
          <w:rFonts w:eastAsiaTheme="majorEastAsia" w:cs="Arial"/>
          <w:szCs w:val="20"/>
        </w:rPr>
        <w:t xml:space="preserve"> </w:t>
      </w:r>
      <w:r w:rsidR="001D67EB">
        <w:rPr>
          <w:rFonts w:eastAsiaTheme="majorEastAsia" w:cs="Arial"/>
          <w:szCs w:val="20"/>
        </w:rPr>
        <w:t xml:space="preserve">v </w:t>
      </w:r>
      <w:r w:rsidRPr="00F86EEC">
        <w:rPr>
          <w:rFonts w:eastAsiaTheme="majorEastAsia" w:cs="Arial"/>
          <w:szCs w:val="20"/>
        </w:rPr>
        <w:t xml:space="preserve">primerjavi s predhodnimi fazami </w:t>
      </w:r>
      <w:r w:rsidR="005333AD">
        <w:rPr>
          <w:rFonts w:eastAsiaTheme="majorEastAsia" w:cs="Arial"/>
          <w:szCs w:val="20"/>
        </w:rPr>
        <w:t>kartiranja</w:t>
      </w:r>
      <w:r w:rsidR="001D67EB">
        <w:rPr>
          <w:rFonts w:eastAsiaTheme="majorEastAsia" w:cs="Arial"/>
          <w:szCs w:val="20"/>
        </w:rPr>
        <w:t xml:space="preserve">, </w:t>
      </w:r>
      <w:r w:rsidR="001D67EB" w:rsidRPr="00F86EEC">
        <w:rPr>
          <w:rFonts w:eastAsiaTheme="majorEastAsia" w:cs="Arial"/>
          <w:szCs w:val="20"/>
        </w:rPr>
        <w:t>število prebivalcev, ki so ponoči izpostavljeni višjim ravnem hrupa upadlo</w:t>
      </w:r>
      <w:r w:rsidRPr="00F86EEC">
        <w:rPr>
          <w:rFonts w:eastAsiaTheme="majorEastAsia" w:cs="Arial"/>
          <w:szCs w:val="20"/>
        </w:rPr>
        <w:t>.</w:t>
      </w:r>
      <w:r w:rsidR="00912914">
        <w:rPr>
          <w:rFonts w:eastAsiaTheme="majorEastAsia" w:cs="Arial"/>
          <w:szCs w:val="20"/>
        </w:rPr>
        <w:t xml:space="preserve"> </w:t>
      </w:r>
      <w:r w:rsidR="00912914">
        <w:rPr>
          <w:szCs w:val="20"/>
        </w:rPr>
        <w:t xml:space="preserve">Podoben trend kažejo tudi podatki o obremenjenosti prebivalcev s hrupom nad ravnjo </w:t>
      </w:r>
      <w:ins w:id="31" w:author="Ursa.Prislan" w:date="2021-07-14T09:11:00Z">
        <w:r w:rsidR="00B10B1F">
          <w:rPr>
            <w:szCs w:val="20"/>
          </w:rPr>
          <w:t>55 </w:t>
        </w:r>
        <w:proofErr w:type="spellStart"/>
        <w:r w:rsidR="00B10B1F">
          <w:rPr>
            <w:szCs w:val="20"/>
          </w:rPr>
          <w:t>dB</w:t>
        </w:r>
        <w:proofErr w:type="spellEnd"/>
        <w:r w:rsidR="00B10B1F">
          <w:rPr>
            <w:szCs w:val="20"/>
          </w:rPr>
          <w:t xml:space="preserve"> v obdobju celega dne  </w:t>
        </w:r>
      </w:ins>
      <w:del w:id="32" w:author="Ursa.Prislan" w:date="2021-07-14T10:14:00Z">
        <w:r w:rsidR="00912914" w:rsidDel="005431E3">
          <w:rPr>
            <w:szCs w:val="20"/>
          </w:rPr>
          <w:delText>L</w:delText>
        </w:r>
        <w:r w:rsidR="00912914" w:rsidRPr="007777D6" w:rsidDel="005431E3">
          <w:rPr>
            <w:szCs w:val="20"/>
            <w:vertAlign w:val="subscript"/>
          </w:rPr>
          <w:delText>dvn</w:delText>
        </w:r>
        <w:r w:rsidR="00912914" w:rsidDel="005431E3">
          <w:rPr>
            <w:szCs w:val="20"/>
          </w:rPr>
          <w:delText xml:space="preserve"> </w:delText>
        </w:r>
      </w:del>
      <w:del w:id="33" w:author="Ursa.Prislan" w:date="2021-07-14T09:11:00Z">
        <w:r w:rsidR="00912914" w:rsidDel="00B10B1F">
          <w:rPr>
            <w:szCs w:val="20"/>
          </w:rPr>
          <w:delText>=</w:delText>
        </w:r>
      </w:del>
      <w:del w:id="34" w:author="Ursa.Prislan" w:date="2021-07-14T10:14:00Z">
        <w:r w:rsidR="00912914" w:rsidDel="005431E3">
          <w:rPr>
            <w:szCs w:val="20"/>
          </w:rPr>
          <w:delText xml:space="preserve"> 55 dB </w:delText>
        </w:r>
      </w:del>
      <w:r w:rsidR="00912914">
        <w:rPr>
          <w:szCs w:val="20"/>
        </w:rPr>
        <w:t xml:space="preserve">in </w:t>
      </w:r>
      <w:ins w:id="35" w:author="Ursa.Prislan" w:date="2021-07-14T09:11:00Z">
        <w:r w:rsidR="00B10B1F">
          <w:rPr>
            <w:szCs w:val="20"/>
          </w:rPr>
          <w:t>50 </w:t>
        </w:r>
        <w:proofErr w:type="spellStart"/>
        <w:r w:rsidR="00B10B1F">
          <w:rPr>
            <w:szCs w:val="20"/>
          </w:rPr>
          <w:t>dB</w:t>
        </w:r>
        <w:proofErr w:type="spellEnd"/>
        <w:r w:rsidR="00B10B1F">
          <w:rPr>
            <w:szCs w:val="20"/>
          </w:rPr>
          <w:t xml:space="preserve"> v obdobju noči</w:t>
        </w:r>
      </w:ins>
      <w:ins w:id="36" w:author="Ursa.Prislan" w:date="2021-07-14T10:13:00Z">
        <w:r w:rsidR="005431E3">
          <w:rPr>
            <w:szCs w:val="20"/>
          </w:rPr>
          <w:t>.</w:t>
        </w:r>
      </w:ins>
      <w:del w:id="37" w:author="Ursa.Prislan" w:date="2021-07-14T10:13:00Z">
        <w:r w:rsidR="00912914" w:rsidDel="005431E3">
          <w:rPr>
            <w:szCs w:val="20"/>
          </w:rPr>
          <w:delText>L</w:delText>
        </w:r>
        <w:r w:rsidR="00912914" w:rsidRPr="007777D6" w:rsidDel="005431E3">
          <w:rPr>
            <w:szCs w:val="20"/>
            <w:vertAlign w:val="subscript"/>
          </w:rPr>
          <w:delText>noč</w:delText>
        </w:r>
        <w:r w:rsidR="00912914" w:rsidDel="005431E3">
          <w:rPr>
            <w:szCs w:val="20"/>
          </w:rPr>
          <w:delText xml:space="preserve"> </w:delText>
        </w:r>
      </w:del>
      <w:del w:id="38" w:author="Ursa.Prislan" w:date="2021-07-14T09:11:00Z">
        <w:r w:rsidR="00912914" w:rsidDel="00B10B1F">
          <w:rPr>
            <w:szCs w:val="20"/>
          </w:rPr>
          <w:delText>=</w:delText>
        </w:r>
      </w:del>
      <w:del w:id="39" w:author="Ursa.Prislan" w:date="2021-07-14T10:13:00Z">
        <w:r w:rsidR="00912914" w:rsidDel="005431E3">
          <w:rPr>
            <w:szCs w:val="20"/>
          </w:rPr>
          <w:delText xml:space="preserve"> 50 dB.</w:delText>
        </w:r>
      </w:del>
    </w:p>
    <w:p w14:paraId="770B4462" w14:textId="3E7863FB" w:rsidR="00912914" w:rsidDel="005431E3" w:rsidRDefault="00912914" w:rsidP="00C97DC7">
      <w:pPr>
        <w:spacing w:after="0"/>
        <w:jc w:val="left"/>
        <w:rPr>
          <w:del w:id="40" w:author="Ursa.Prislan" w:date="2021-07-14T10:15:00Z"/>
          <w:rFonts w:eastAsiaTheme="majorEastAsia" w:cs="Arial"/>
          <w:szCs w:val="20"/>
        </w:rPr>
      </w:pPr>
    </w:p>
    <w:p w14:paraId="7AF45E0F" w14:textId="35719C9B" w:rsidR="00D337A7" w:rsidRDefault="00C97DC7" w:rsidP="007568C2">
      <w:pPr>
        <w:pStyle w:val="Naslov4"/>
      </w:pPr>
      <w:r w:rsidRPr="005961C9">
        <w:lastRenderedPageBreak/>
        <w:t xml:space="preserve">Izpostavljenost prebivalcev ravnem hrupa </w:t>
      </w:r>
      <w:r w:rsidR="00CA44E0" w:rsidRPr="005961C9">
        <w:t xml:space="preserve">nad </w:t>
      </w:r>
      <w:r w:rsidR="00CA44E0">
        <w:t>mejnima vrednostima</w:t>
      </w:r>
      <w:r w:rsidR="00CA44E0" w:rsidRPr="005961C9">
        <w:t xml:space="preserve"> </w:t>
      </w:r>
      <w:r w:rsidR="005333AD" w:rsidRPr="005961C9">
        <w:t>65</w:t>
      </w:r>
      <w:r w:rsidR="005333AD">
        <w:t> </w:t>
      </w:r>
      <w:r w:rsidRPr="005961C9">
        <w:t>dB v obdobju celega dne in 5</w:t>
      </w:r>
      <w:r w:rsidR="00C55067">
        <w:t>5</w:t>
      </w:r>
      <w:r w:rsidR="00912914">
        <w:t> </w:t>
      </w:r>
      <w:r w:rsidRPr="005961C9">
        <w:t>dB v obdobju noči, ob železniških progah izven in znotraj urbanih območjih</w:t>
      </w:r>
    </w:p>
    <w:p w14:paraId="056D0DCF" w14:textId="67BED133" w:rsidR="00C97DC7" w:rsidRDefault="00D337A7" w:rsidP="00C97DC7">
      <w:r>
        <w:rPr>
          <w:noProof/>
          <w:lang w:eastAsia="sl-SI"/>
        </w:rPr>
        <w:drawing>
          <wp:inline distT="0" distB="0" distL="0" distR="0" wp14:anchorId="6F6A38BD" wp14:editId="5B9798F6">
            <wp:extent cx="5761355" cy="2560320"/>
            <wp:effectExtent l="0" t="0" r="0" b="0"/>
            <wp:docPr id="8" name="Slika 8" descr="Prikazano je število prebivalcev, ki so izpostavljeni ravnem hrupa nad mejnima vrednostima 65 dB (v obdobju celega dne) in 55 dB v obdobju noči, ki se nahajajo ob železniških progah izven in znotraj urbanih območij, v letu 2007, 2021 in 2017.&#10;Največja izpostavljenost hrupu je ponoči, izven urbanih območij. Stanje se je v letu 2017 izboljšalo le ponoči, znotraj urbanih območij." title="Izpostavljenost prebivalcev ravnem hrupa nad mejnima vrednostima 65 dB v obdobju celega dne in 55 dB v obdobju noči, ob železniških progah izven in znotraj urbanih obm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560320"/>
                    </a:xfrm>
                    <a:prstGeom prst="rect">
                      <a:avLst/>
                    </a:prstGeom>
                    <a:noFill/>
                  </pic:spPr>
                </pic:pic>
              </a:graphicData>
            </a:graphic>
          </wp:inline>
        </w:drawing>
      </w:r>
      <w:r w:rsidR="00C97DC7" w:rsidRPr="00DF4C58">
        <w:t xml:space="preserve">Vir: Kazalci okolja </w:t>
      </w:r>
      <w:r w:rsidR="00A00D54">
        <w:t>HR01</w:t>
      </w:r>
      <w:r w:rsidR="00C97DC7" w:rsidRPr="00DF4C58">
        <w:t>, Agencija RS za okolje</w:t>
      </w:r>
    </w:p>
    <w:p w14:paraId="0595BD51" w14:textId="68343211" w:rsidR="007568C2" w:rsidRDefault="00C55067" w:rsidP="007568C2">
      <w:pPr>
        <w:pStyle w:val="Naslov4"/>
      </w:pPr>
      <w:r w:rsidRPr="00C55067">
        <w:t xml:space="preserve">Izpostavljenost prebivalcev ravnem hrupa nad vrednostjo </w:t>
      </w:r>
      <w:r>
        <w:t>5</w:t>
      </w:r>
      <w:r w:rsidRPr="00C55067">
        <w:t>5</w:t>
      </w:r>
      <w:r w:rsidR="00912914">
        <w:t> </w:t>
      </w:r>
      <w:r w:rsidRPr="00C55067">
        <w:t>dB v obdobju celega dne in nad 5</w:t>
      </w:r>
      <w:r>
        <w:t>0</w:t>
      </w:r>
      <w:r w:rsidR="00912914">
        <w:t> </w:t>
      </w:r>
      <w:r w:rsidRPr="00C55067">
        <w:t>dB v obdobju noči, ob železniških progah izven in znotraj urbanih območjih</w:t>
      </w:r>
    </w:p>
    <w:p w14:paraId="5E07BFAA" w14:textId="4E4CA16B" w:rsidR="000B0387" w:rsidRDefault="007568C2" w:rsidP="00C97DC7">
      <w:pPr>
        <w:rPr>
          <w:ins w:id="41" w:author="Mojca Rajh" w:date="2021-07-14T11:27:00Z"/>
        </w:rPr>
      </w:pPr>
      <w:r>
        <w:rPr>
          <w:noProof/>
          <w:lang w:eastAsia="sl-SI"/>
        </w:rPr>
        <w:drawing>
          <wp:inline distT="0" distB="0" distL="0" distR="0" wp14:anchorId="176A272E" wp14:editId="69636E11">
            <wp:extent cx="5761355" cy="2560320"/>
            <wp:effectExtent l="0" t="0" r="0" b="0"/>
            <wp:docPr id="9" name="Slika 9" descr="Graf prikazuje število prebivalcev, ki so izpostavljeni ravnem hrupa nad 55 dB (v obdobju celega dne) in nad 50 dB (v obdobju noči), ki živijo ob železniških progah izven in znotraj urbanih območij, v letu 2007, 2012 in 2017. Izpostavljenost je višja znotraj urbanih območij, najvišja pa podnevi, znotraj urbanih območij. Vrednosti hrupa se leta 2017 niso povečale le ponoči, znotraj urbanih območij." title="Izpostavljenost prebivalcev ravnem hrupa nad vrednostjo 55 dB v obdobju celega dne in nad 50 dB v obdobju noči, ob železniških progah izven in znotraj urbanih obm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560320"/>
                    </a:xfrm>
                    <a:prstGeom prst="rect">
                      <a:avLst/>
                    </a:prstGeom>
                    <a:noFill/>
                  </pic:spPr>
                </pic:pic>
              </a:graphicData>
            </a:graphic>
          </wp:inline>
        </w:drawing>
      </w:r>
      <w:r w:rsidR="00C55067" w:rsidRPr="00DF4C58">
        <w:t xml:space="preserve">Vir: Kazalci okolja </w:t>
      </w:r>
      <w:r w:rsidR="00C55067">
        <w:t>HR01</w:t>
      </w:r>
      <w:r w:rsidR="00C55067" w:rsidRPr="00DF4C58">
        <w:t>, Agencija RS za okolje</w:t>
      </w:r>
    </w:p>
    <w:p w14:paraId="2E870640" w14:textId="77777777" w:rsidR="000C522E" w:rsidRDefault="000C522E" w:rsidP="00C97DC7">
      <w:pPr>
        <w:rPr>
          <w:ins w:id="42" w:author="Mojca Rajh" w:date="2021-07-14T11:27:00Z"/>
        </w:rPr>
      </w:pPr>
    </w:p>
    <w:p w14:paraId="43ABDCC2" w14:textId="36D935D4" w:rsidR="0014302F" w:rsidRDefault="0014302F">
      <w:pPr>
        <w:pStyle w:val="Naslov3"/>
        <w:rPr>
          <w:ins w:id="43" w:author="Mojca Rajh" w:date="2021-07-14T11:27:00Z"/>
        </w:rPr>
        <w:pPrChange w:id="44" w:author="Mojca Rajh" w:date="2021-07-14T11:27:00Z">
          <w:pPr/>
        </w:pPrChange>
      </w:pPr>
      <w:ins w:id="45" w:author="Mojca Rajh" w:date="2021-07-14T11:27:00Z">
        <w:r>
          <w:t>Hrup v Ljubljani</w:t>
        </w:r>
      </w:ins>
    </w:p>
    <w:p w14:paraId="1FF708B8" w14:textId="7938409B" w:rsidR="0014302F" w:rsidRPr="0014302F" w:rsidRDefault="0014302F" w:rsidP="00CE4432">
      <w:pPr>
        <w:jc w:val="left"/>
        <w:rPr>
          <w:ins w:id="46" w:author="Mojca Rajh" w:date="2021-07-14T11:23:00Z"/>
        </w:rPr>
        <w:pPrChange w:id="47" w:author="Ursa.Prislan" w:date="2021-07-14T12:45:00Z">
          <w:pPr/>
        </w:pPrChange>
      </w:pPr>
      <w:ins w:id="48" w:author="Mojca Rajh" w:date="2021-07-14T11:31:00Z">
        <w:del w:id="49" w:author="Ursa.Prislan" w:date="2021-07-14T12:24:00Z">
          <w:r w:rsidDel="00DD1F4B">
            <w:delText xml:space="preserve">Ljubljana je vsakodnevno izpostavljena hrupu. </w:delText>
          </w:r>
        </w:del>
      </w:ins>
      <w:ins w:id="50" w:author="Ursa.Prislan" w:date="2021-07-14T12:23:00Z">
        <w:r w:rsidR="00DD1F4B">
          <w:t>Iz s</w:t>
        </w:r>
      </w:ins>
      <w:ins w:id="51" w:author="Mojca Rajh" w:date="2021-07-14T11:31:00Z">
        <w:del w:id="52" w:author="Ursa.Prislan" w:date="2021-07-14T12:23:00Z">
          <w:r w:rsidDel="00DD1F4B">
            <w:delText>S</w:delText>
          </w:r>
        </w:del>
        <w:r>
          <w:t>tratešk</w:t>
        </w:r>
        <w:del w:id="53" w:author="Ursa.Prislan" w:date="2021-07-14T12:23:00Z">
          <w:r w:rsidDel="00DD1F4B">
            <w:delText>a</w:delText>
          </w:r>
        </w:del>
      </w:ins>
      <w:ins w:id="54" w:author="Ursa.Prislan" w:date="2021-07-14T12:23:00Z">
        <w:r w:rsidR="00DD1F4B">
          <w:t>e</w:t>
        </w:r>
      </w:ins>
      <w:ins w:id="55" w:author="Mojca Rajh" w:date="2021-07-14T11:31:00Z">
        <w:r>
          <w:t xml:space="preserve"> kart</w:t>
        </w:r>
        <w:del w:id="56" w:author="Ursa.Prislan" w:date="2021-07-14T12:23:00Z">
          <w:r w:rsidDel="00DD1F4B">
            <w:delText>a</w:delText>
          </w:r>
        </w:del>
      </w:ins>
      <w:ins w:id="57" w:author="Ursa.Prislan" w:date="2021-07-14T12:23:00Z">
        <w:r w:rsidR="00DD1F4B">
          <w:t>e</w:t>
        </w:r>
      </w:ins>
      <w:ins w:id="58" w:author="Mojca Rajh" w:date="2021-07-14T11:31:00Z">
        <w:r>
          <w:t xml:space="preserve"> hrupa za ceste na območju </w:t>
        </w:r>
      </w:ins>
      <w:ins w:id="59" w:author="Mojca Rajh" w:date="2021-07-14T11:32:00Z">
        <w:r>
          <w:t xml:space="preserve">Ljubljane </w:t>
        </w:r>
        <w:del w:id="60" w:author="Ursa.Prislan" w:date="2021-07-14T12:23:00Z">
          <w:r w:rsidDel="00DD1F4B">
            <w:delText>kaže</w:delText>
          </w:r>
        </w:del>
      </w:ins>
      <w:ins w:id="61" w:author="Ursa.Prislan" w:date="2021-07-14T12:23:00Z">
        <w:r w:rsidR="00DD1F4B">
          <w:t>je razvidno</w:t>
        </w:r>
      </w:ins>
      <w:ins w:id="62" w:author="Mojca Rajh" w:date="2021-07-14T11:32:00Z">
        <w:r>
          <w:t xml:space="preserve">, da je v okolici prometnic izpostavljenost hrupu zelo velika. </w:t>
        </w:r>
      </w:ins>
      <w:ins w:id="63" w:author="Ursa.Prislan" w:date="2021-07-14T12:40:00Z">
        <w:r w:rsidR="00CE4432">
          <w:t>Največja je</w:t>
        </w:r>
      </w:ins>
      <w:ins w:id="64" w:author="Ursa.Prislan" w:date="2021-07-14T12:39:00Z">
        <w:r w:rsidR="00CE4432">
          <w:t xml:space="preserve"> ob pomembnih prometnicah, š</w:t>
        </w:r>
      </w:ins>
      <w:ins w:id="65" w:author="Ursa.Prislan" w:date="2021-07-14T12:37:00Z">
        <w:r w:rsidR="00CE4432">
          <w:t xml:space="preserve">e posebej </w:t>
        </w:r>
      </w:ins>
      <w:ins w:id="66" w:author="Ursa.Prislan" w:date="2021-07-14T12:41:00Z">
        <w:r w:rsidR="00CE4432">
          <w:t xml:space="preserve">pa </w:t>
        </w:r>
      </w:ins>
      <w:ins w:id="67" w:author="Ursa.Prislan" w:date="2021-07-14T12:39:00Z">
        <w:r w:rsidR="00CE4432">
          <w:t xml:space="preserve">na območjih </w:t>
        </w:r>
      </w:ins>
      <w:ins w:id="68" w:author="Ursa.Prislan" w:date="2021-07-14T12:37:00Z">
        <w:r w:rsidR="00CE4432">
          <w:t xml:space="preserve">ob </w:t>
        </w:r>
      </w:ins>
      <w:ins w:id="69" w:author="Mojca Rajh" w:date="2021-07-14T11:57:00Z">
        <w:del w:id="70" w:author="Ursa.Prislan" w:date="2021-07-14T12:38:00Z">
          <w:r w:rsidR="00951D00" w:rsidDel="00CE4432">
            <w:delText xml:space="preserve">Ob pomembnejših prometnicah je izpostavljenost hrupu večja. </w:delText>
          </w:r>
        </w:del>
      </w:ins>
      <w:ins w:id="71" w:author="Mojca Rajh" w:date="2021-07-14T11:33:00Z">
        <w:del w:id="72" w:author="Ursa.Prislan" w:date="2021-07-14T12:38:00Z">
          <w:r w:rsidDel="00CE4432">
            <w:delText xml:space="preserve">Največja </w:delText>
          </w:r>
        </w:del>
      </w:ins>
      <w:ins w:id="73" w:author="Mojca Rajh" w:date="2021-07-14T11:39:00Z">
        <w:del w:id="74" w:author="Ursa.Prislan" w:date="2021-07-14T12:38:00Z">
          <w:r w:rsidR="00CC7DD2" w:rsidDel="00CE4432">
            <w:delText xml:space="preserve">je </w:delText>
          </w:r>
        </w:del>
      </w:ins>
      <w:ins w:id="75" w:author="Mojca Rajh" w:date="2021-07-14T11:33:00Z">
        <w:del w:id="76" w:author="Ursa.Prislan" w:date="2021-07-14T12:38:00Z">
          <w:r w:rsidDel="00CE4432">
            <w:delText>na območju Ljubljanske</w:delText>
          </w:r>
        </w:del>
      </w:ins>
      <w:ins w:id="77" w:author="Ursa.Prislan" w:date="2021-07-14T12:38:00Z">
        <w:r w:rsidR="00CE4432">
          <w:t>ljubljanski</w:t>
        </w:r>
      </w:ins>
      <w:ins w:id="78" w:author="Mojca Rajh" w:date="2021-07-14T11:33:00Z">
        <w:r>
          <w:t xml:space="preserve"> obvoznic</w:t>
        </w:r>
      </w:ins>
      <w:ins w:id="79" w:author="Ursa.Prislan" w:date="2021-07-14T12:38:00Z">
        <w:r w:rsidR="00CE4432">
          <w:t>i</w:t>
        </w:r>
      </w:ins>
      <w:ins w:id="80" w:author="Mojca Rajh" w:date="2021-07-14T11:33:00Z">
        <w:del w:id="81" w:author="Ursa.Prislan" w:date="2021-07-14T12:38:00Z">
          <w:r w:rsidDel="00CE4432">
            <w:delText>e</w:delText>
          </w:r>
        </w:del>
        <w:r>
          <w:t>.</w:t>
        </w:r>
      </w:ins>
      <w:ins w:id="82" w:author="Mojca Rajh" w:date="2021-07-14T11:34:00Z">
        <w:r>
          <w:t xml:space="preserve"> </w:t>
        </w:r>
      </w:ins>
      <w:ins w:id="83" w:author="Ursa.Prislan" w:date="2021-07-14T12:43:00Z">
        <w:r w:rsidR="00CE4432">
          <w:t xml:space="preserve">Območja, ki so </w:t>
        </w:r>
        <w:r w:rsidR="00CE4432">
          <w:lastRenderedPageBreak/>
          <w:t xml:space="preserve">najbolj obremenjena v obdobju celega dne so med </w:t>
        </w:r>
      </w:ins>
      <w:ins w:id="84" w:author="Ursa.Prislan" w:date="2021-07-14T12:44:00Z">
        <w:r w:rsidR="00CE4432">
          <w:t xml:space="preserve">najbolj </w:t>
        </w:r>
      </w:ins>
      <w:ins w:id="85" w:author="Ursa.Prislan" w:date="2021-07-14T12:43:00Z">
        <w:r w:rsidR="00CE4432">
          <w:t>obremenjenimi tudi v obd</w:t>
        </w:r>
      </w:ins>
      <w:ins w:id="86" w:author="Ursa.Prislan" w:date="2021-07-14T12:44:00Z">
        <w:r w:rsidR="00CE4432">
          <w:t>ob</w:t>
        </w:r>
      </w:ins>
      <w:ins w:id="87" w:author="Ursa.Prislan" w:date="2021-07-14T12:43:00Z">
        <w:r w:rsidR="00CE4432">
          <w:t>ju noči</w:t>
        </w:r>
      </w:ins>
      <w:ins w:id="88" w:author="Mojca Rajh" w:date="2021-07-14T11:34:00Z">
        <w:del w:id="89" w:author="Ursa.Prislan" w:date="2021-07-14T12:40:00Z">
          <w:r w:rsidDel="00CE4432">
            <w:delText>Enako</w:delText>
          </w:r>
        </w:del>
        <w:del w:id="90" w:author="Ursa.Prislan" w:date="2021-07-14T12:45:00Z">
          <w:r w:rsidDel="00CE4432">
            <w:delText xml:space="preserve"> stanje</w:delText>
          </w:r>
        </w:del>
        <w:r>
          <w:t xml:space="preserve">, vendar z nižjimi vrednostmi </w:t>
        </w:r>
      </w:ins>
      <w:ins w:id="91" w:author="Ursa.Prislan" w:date="2021-07-14T12:45:00Z">
        <w:r w:rsidR="00CE4432">
          <w:t>ravni hrupa</w:t>
        </w:r>
      </w:ins>
      <w:ins w:id="92" w:author="Mojca Rajh" w:date="2021-07-14T11:34:00Z">
        <w:del w:id="93" w:author="Ursa.Prislan" w:date="2021-07-14T12:45:00Z">
          <w:r w:rsidDel="00CE4432">
            <w:delText>dB se pokaže tudi ponoči</w:delText>
          </w:r>
        </w:del>
        <w:r>
          <w:t>.</w:t>
        </w:r>
      </w:ins>
    </w:p>
    <w:p w14:paraId="09D3A1FA" w14:textId="30E33198" w:rsidR="000C522E" w:rsidRDefault="000C522E">
      <w:pPr>
        <w:pStyle w:val="Naslov4"/>
        <w:rPr>
          <w:ins w:id="94" w:author="Mojca Rajh" w:date="2021-07-14T11:25:00Z"/>
        </w:rPr>
        <w:pPrChange w:id="95" w:author="Mojca Rajh" w:date="2021-07-14T11:26:00Z">
          <w:pPr/>
        </w:pPrChange>
      </w:pPr>
      <w:ins w:id="96" w:author="Mojca Rajh" w:date="2021-07-14T11:26:00Z">
        <w:r w:rsidRPr="000C522E">
          <w:t>Strateška karta hrupa za ceste na območju mesta Ljubljane, v obdobju celega dne</w:t>
        </w:r>
      </w:ins>
    </w:p>
    <w:p w14:paraId="63164E89" w14:textId="5F2B1358" w:rsidR="0014302F" w:rsidRDefault="000C522E" w:rsidP="00C97DC7">
      <w:pPr>
        <w:rPr>
          <w:ins w:id="97" w:author="Mojca Rajh" w:date="2021-07-14T11:29:00Z"/>
        </w:rPr>
      </w:pPr>
      <w:ins w:id="98" w:author="Mojca Rajh" w:date="2021-07-14T11:24:00Z">
        <w:r w:rsidRPr="000C522E">
          <w:rPr>
            <w:noProof/>
            <w:lang w:eastAsia="sl-SI"/>
          </w:rPr>
          <w:drawing>
            <wp:inline distT="0" distB="0" distL="0" distR="0" wp14:anchorId="47BE6A4C" wp14:editId="5A4ECE2F">
              <wp:extent cx="5760720" cy="3741761"/>
              <wp:effectExtent l="0" t="0" r="0" b="0"/>
              <wp:docPr id="10" name="Slika 10" descr="Strateška karta hrupa kaže ravni hrupa v dB v okolici prometnic mesta Ljubljana, v obdobju celega dne. Izpostavljenost hrupu je velika, največja obremenjenost s hrupom je ob Ljubljanski obvoznici." title="Strateška karta hrupa na območju mesta Ljubljane, v obdobju celega 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era\eionet\EIONET\KAZALCI OKOLJA 2020\POS 2020\Dokumenti za Uredniški odbor\Poglavja POS2021\Hrup\SKH_MOL_ceste_Ldv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741761"/>
                      </a:xfrm>
                      <a:prstGeom prst="rect">
                        <a:avLst/>
                      </a:prstGeom>
                      <a:noFill/>
                      <a:ln>
                        <a:noFill/>
                      </a:ln>
                    </pic:spPr>
                  </pic:pic>
                </a:graphicData>
              </a:graphic>
            </wp:inline>
          </w:drawing>
        </w:r>
      </w:ins>
      <w:ins w:id="99" w:author="Mojca Rajh" w:date="2021-07-14T11:29:00Z">
        <w:r w:rsidR="0014302F">
          <w:t>V</w:t>
        </w:r>
      </w:ins>
      <w:ins w:id="100" w:author="Mojca Rajh" w:date="2021-07-14T11:27:00Z">
        <w:r w:rsidR="0014302F">
          <w:t>ir</w:t>
        </w:r>
      </w:ins>
      <w:ins w:id="101" w:author="Mojca Rajh" w:date="2021-07-14T11:28:00Z">
        <w:r w:rsidR="0014302F">
          <w:t>: Strateške</w:t>
        </w:r>
        <w:r w:rsidR="0014302F" w:rsidRPr="0014302F">
          <w:t xml:space="preserve"> kart</w:t>
        </w:r>
        <w:r w:rsidR="0014302F">
          <w:t>e hrupa, portal Atlas Okolja, 2021</w:t>
        </w:r>
      </w:ins>
    </w:p>
    <w:p w14:paraId="50DEF7D8" w14:textId="77777777" w:rsidR="0014302F" w:rsidRDefault="0014302F" w:rsidP="00C97DC7">
      <w:pPr>
        <w:rPr>
          <w:ins w:id="102" w:author="Mojca Rajh" w:date="2021-07-14T11:29:00Z"/>
        </w:rPr>
      </w:pPr>
    </w:p>
    <w:p w14:paraId="14D6FEC6" w14:textId="012763C4" w:rsidR="0014302F" w:rsidRDefault="0014302F">
      <w:pPr>
        <w:pStyle w:val="Naslov4"/>
        <w:rPr>
          <w:ins w:id="103" w:author="Mojca Rajh" w:date="2021-07-14T11:23:00Z"/>
        </w:rPr>
        <w:pPrChange w:id="104" w:author="Mojca Rajh" w:date="2021-07-14T11:30:00Z">
          <w:pPr/>
        </w:pPrChange>
      </w:pPr>
      <w:ins w:id="105" w:author="Mojca Rajh" w:date="2021-07-14T11:30:00Z">
        <w:r w:rsidRPr="0014302F">
          <w:lastRenderedPageBreak/>
          <w:t>Strateška karta hrupa za ceste na območju mesta Ljubljane, v obdobju noči</w:t>
        </w:r>
      </w:ins>
    </w:p>
    <w:p w14:paraId="5F41322C" w14:textId="1291F934" w:rsidR="0014302F" w:rsidRDefault="000C522E" w:rsidP="0014302F">
      <w:pPr>
        <w:rPr>
          <w:ins w:id="106" w:author="Mojca Rajh" w:date="2021-07-14T11:29:00Z"/>
        </w:rPr>
      </w:pPr>
      <w:ins w:id="107" w:author="Mojca Rajh" w:date="2021-07-14T11:24:00Z">
        <w:r w:rsidRPr="000C522E">
          <w:rPr>
            <w:noProof/>
            <w:lang w:eastAsia="sl-SI"/>
          </w:rPr>
          <w:drawing>
            <wp:inline distT="0" distB="0" distL="0" distR="0" wp14:anchorId="627C6359" wp14:editId="13231848">
              <wp:extent cx="5760720" cy="3743957"/>
              <wp:effectExtent l="0" t="0" r="0" b="9525"/>
              <wp:docPr id="11" name="Slika 11" descr="Stanje je podobno tistemu na prejšnji sliki, le da so vrednosti nekoliko višje. Najvišje ravni hrupa so zopet zabeležene na območju Ljubljanske obvoznice z okolico." title="Strateška karta hrupa za ceste na območju mesta Ljubljane, v obdobju n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era\eionet\EIONET\KAZALCI OKOLJA 2020\POS 2020\Dokumenti za Uredniški odbor\Poglavja POS2021\Hrup\SKH_MOL_ceste_Lno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743957"/>
                      </a:xfrm>
                      <a:prstGeom prst="rect">
                        <a:avLst/>
                      </a:prstGeom>
                      <a:noFill/>
                      <a:ln>
                        <a:noFill/>
                      </a:ln>
                    </pic:spPr>
                  </pic:pic>
                </a:graphicData>
              </a:graphic>
            </wp:inline>
          </w:drawing>
        </w:r>
      </w:ins>
      <w:ins w:id="108" w:author="Mojca Rajh" w:date="2021-07-14T11:29:00Z">
        <w:r w:rsidR="0014302F">
          <w:t>Vir: Strateške</w:t>
        </w:r>
        <w:r w:rsidR="0014302F" w:rsidRPr="0014302F">
          <w:t xml:space="preserve"> kart</w:t>
        </w:r>
        <w:r w:rsidR="0014302F">
          <w:t>e hrupa, portal Atlas Okolja, 2021</w:t>
        </w:r>
      </w:ins>
    </w:p>
    <w:p w14:paraId="2B170CC2" w14:textId="5C0F1A5B" w:rsidR="006671F6" w:rsidRPr="00C508E4" w:rsidRDefault="00AF72BC" w:rsidP="00AF72BC">
      <w:pPr>
        <w:jc w:val="left"/>
        <w:rPr>
          <w:ins w:id="109" w:author="Mojca Rajh" w:date="2021-07-14T10:56:00Z"/>
          <w:rStyle w:val="Neensklic"/>
        </w:rPr>
      </w:pPr>
      <w:commentRangeStart w:id="110"/>
      <w:commentRangeStart w:id="111"/>
      <w:commentRangeStart w:id="112"/>
      <w:r w:rsidRPr="00C508E4">
        <w:rPr>
          <w:rStyle w:val="Neensklic"/>
        </w:rPr>
        <w:t>Tabela s trendi</w:t>
      </w:r>
      <w:commentRangeEnd w:id="110"/>
      <w:r w:rsidRPr="00C508E4">
        <w:rPr>
          <w:rStyle w:val="Neensklic"/>
        </w:rPr>
        <w:commentReference w:id="110"/>
      </w:r>
      <w:commentRangeEnd w:id="111"/>
      <w:commentRangeEnd w:id="112"/>
    </w:p>
    <w:tbl>
      <w:tblPr>
        <w:tblW w:w="6285" w:type="dxa"/>
        <w:tblCellMar>
          <w:left w:w="70" w:type="dxa"/>
          <w:right w:w="70" w:type="dxa"/>
        </w:tblCellMar>
        <w:tblLook w:val="04A0" w:firstRow="1" w:lastRow="0" w:firstColumn="1" w:lastColumn="0" w:noHBand="0" w:noVBand="1"/>
        <w:tblCaption w:val="Tabela s trendi"/>
        <w:tblDescription w:val="V tabeli so našteti kazalci, ki so bili uporabljeni za pripravo poglavja glede na DPSIR okvir ter z barvno oznako trenda. V poglavju tla in površje so bili uporabljeni kazalci: TP01 Pokrovnost in raba tal (S), TP02 Funkcionalno razvrednostena območja (I/R), TP03 Pozidava (D/P) in TP04 Onesnaževala v tleh (S)"/>
      </w:tblPr>
      <w:tblGrid>
        <w:gridCol w:w="1632"/>
        <w:gridCol w:w="3405"/>
        <w:gridCol w:w="960"/>
        <w:gridCol w:w="960"/>
      </w:tblGrid>
      <w:tr w:rsidR="006671F6" w:rsidRPr="008D7353" w14:paraId="7F4F96BC" w14:textId="77777777" w:rsidTr="00C508E4">
        <w:trPr>
          <w:trHeight w:val="567"/>
          <w:ins w:id="113" w:author="Mojca Rajh" w:date="2021-07-14T10:56:00Z"/>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5CFAD7" w14:textId="3550F376" w:rsidR="006671F6" w:rsidRPr="008D7353" w:rsidRDefault="00A17505" w:rsidP="00C508E4">
            <w:pPr>
              <w:pStyle w:val="Brezrazmikov"/>
              <w:jc w:val="left"/>
              <w:rPr>
                <w:ins w:id="114" w:author="Mojca Rajh" w:date="2021-07-14T10:56:00Z"/>
              </w:rPr>
            </w:pPr>
            <w:r>
              <w:rPr>
                <w:rStyle w:val="Pripombasklic"/>
              </w:rPr>
              <w:commentReference w:id="111"/>
            </w:r>
            <w:r w:rsidR="006671F6">
              <w:rPr>
                <w:rStyle w:val="Pripombasklic"/>
              </w:rPr>
              <w:commentReference w:id="112"/>
            </w:r>
            <w:ins w:id="115" w:author="Mojca Rajh" w:date="2021-07-14T10:56:00Z">
              <w:r w:rsidR="006671F6">
                <w:t>HRUP</w:t>
              </w:r>
            </w:ins>
          </w:p>
        </w:tc>
        <w:tc>
          <w:tcPr>
            <w:tcW w:w="3405" w:type="dxa"/>
            <w:tcBorders>
              <w:top w:val="single" w:sz="4" w:space="0" w:color="auto"/>
              <w:left w:val="nil"/>
              <w:bottom w:val="single" w:sz="4" w:space="0" w:color="auto"/>
              <w:right w:val="single" w:sz="4" w:space="0" w:color="auto"/>
            </w:tcBorders>
            <w:shd w:val="clear" w:color="000000" w:fill="D9D9D9"/>
            <w:noWrap/>
            <w:vAlign w:val="center"/>
            <w:hideMark/>
          </w:tcPr>
          <w:p w14:paraId="070FC920" w14:textId="77777777" w:rsidR="006671F6" w:rsidRPr="008D7353" w:rsidRDefault="006671F6" w:rsidP="00C508E4">
            <w:pPr>
              <w:pStyle w:val="Brezrazmikov"/>
              <w:jc w:val="left"/>
              <w:rPr>
                <w:ins w:id="116" w:author="Mojca Rajh" w:date="2021-07-14T10:56:00Z"/>
              </w:rPr>
            </w:pPr>
            <w:ins w:id="117" w:author="Mojca Rajh" w:date="2021-07-14T10:56:00Z">
              <w:r w:rsidRPr="008D7353">
                <w:t>Kazalec</w:t>
              </w:r>
            </w:ins>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03A37AE3" w14:textId="77777777" w:rsidR="006671F6" w:rsidRPr="008D7353" w:rsidRDefault="006671F6" w:rsidP="00C508E4">
            <w:pPr>
              <w:pStyle w:val="Brezrazmikov"/>
              <w:jc w:val="left"/>
              <w:rPr>
                <w:ins w:id="118" w:author="Mojca Rajh" w:date="2021-07-14T10:56:00Z"/>
              </w:rPr>
            </w:pPr>
            <w:ins w:id="119" w:author="Mojca Rajh" w:date="2021-07-14T10:56:00Z">
              <w:r w:rsidRPr="008D7353">
                <w:t>DPSIR</w:t>
              </w:r>
            </w:ins>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31AE1B07" w14:textId="77777777" w:rsidR="006671F6" w:rsidRPr="008D7353" w:rsidRDefault="006671F6" w:rsidP="00C508E4">
            <w:pPr>
              <w:pStyle w:val="Brezrazmikov"/>
              <w:jc w:val="left"/>
              <w:rPr>
                <w:ins w:id="120" w:author="Mojca Rajh" w:date="2021-07-14T10:56:00Z"/>
              </w:rPr>
            </w:pPr>
            <w:ins w:id="121" w:author="Mojca Rajh" w:date="2021-07-14T10:56:00Z">
              <w:r w:rsidRPr="008D7353">
                <w:t>Trend</w:t>
              </w:r>
            </w:ins>
          </w:p>
        </w:tc>
      </w:tr>
      <w:tr w:rsidR="006671F6" w:rsidRPr="008D7353" w14:paraId="45E24446" w14:textId="77777777" w:rsidTr="00C508E4">
        <w:trPr>
          <w:trHeight w:val="567"/>
          <w:ins w:id="122" w:author="Mojca Rajh" w:date="2021-07-14T10:56: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6972B" w14:textId="77777777" w:rsidR="006671F6" w:rsidRPr="008D7353" w:rsidRDefault="006671F6" w:rsidP="00C508E4">
            <w:pPr>
              <w:pStyle w:val="Brezrazmikov"/>
              <w:jc w:val="left"/>
              <w:rPr>
                <w:ins w:id="123" w:author="Mojca Rajh" w:date="2021-07-14T10:56:00Z"/>
              </w:rPr>
            </w:pPr>
            <w:ins w:id="124" w:author="Mojca Rajh" w:date="2021-07-14T10:56:00Z">
              <w:r>
                <w:t>HR01</w:t>
              </w:r>
            </w:ins>
          </w:p>
        </w:tc>
        <w:tc>
          <w:tcPr>
            <w:tcW w:w="3405" w:type="dxa"/>
            <w:tcBorders>
              <w:top w:val="single" w:sz="4" w:space="0" w:color="auto"/>
              <w:left w:val="nil"/>
              <w:bottom w:val="single" w:sz="4" w:space="0" w:color="auto"/>
              <w:right w:val="single" w:sz="4" w:space="0" w:color="auto"/>
            </w:tcBorders>
            <w:shd w:val="clear" w:color="auto" w:fill="auto"/>
            <w:noWrap/>
            <w:vAlign w:val="center"/>
          </w:tcPr>
          <w:p w14:paraId="33F2239D" w14:textId="77777777" w:rsidR="006671F6" w:rsidRPr="008D7353" w:rsidRDefault="006671F6" w:rsidP="00C508E4">
            <w:pPr>
              <w:pStyle w:val="Brezrazmikov"/>
              <w:jc w:val="left"/>
              <w:rPr>
                <w:ins w:id="125" w:author="Mojca Rajh" w:date="2021-07-14T10:56:00Z"/>
              </w:rPr>
            </w:pPr>
            <w:ins w:id="126" w:author="Mojca Rajh" w:date="2021-07-14T10:56:00Z">
              <w:r w:rsidRPr="008D7353">
                <w:t>Izpostavljenost hrupu zaradi prometa</w:t>
              </w:r>
            </w:ins>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4D1373" w14:textId="77777777" w:rsidR="006671F6" w:rsidRPr="008D7353" w:rsidRDefault="006671F6" w:rsidP="00C508E4">
            <w:pPr>
              <w:pStyle w:val="Brezrazmikov"/>
              <w:jc w:val="left"/>
              <w:rPr>
                <w:ins w:id="127" w:author="Mojca Rajh" w:date="2021-07-14T10:56:00Z"/>
              </w:rPr>
            </w:pPr>
            <w:ins w:id="128" w:author="Mojca Rajh" w:date="2021-07-14T10:56:00Z">
              <w:r>
                <w:t>P</w:t>
              </w:r>
            </w:ins>
          </w:p>
        </w:tc>
        <w:tc>
          <w:tcPr>
            <w:tcW w:w="960" w:type="dxa"/>
            <w:tcBorders>
              <w:top w:val="single" w:sz="4" w:space="0" w:color="auto"/>
              <w:left w:val="nil"/>
              <w:bottom w:val="single" w:sz="4" w:space="0" w:color="auto"/>
              <w:right w:val="single" w:sz="4" w:space="0" w:color="auto"/>
            </w:tcBorders>
            <w:shd w:val="clear" w:color="000000" w:fill="FFC000"/>
            <w:noWrap/>
            <w:vAlign w:val="center"/>
            <w:hideMark/>
          </w:tcPr>
          <w:p w14:paraId="06F025AE" w14:textId="67647D04" w:rsidR="006671F6" w:rsidRPr="008D7353" w:rsidRDefault="006671F6" w:rsidP="00C508E4">
            <w:pPr>
              <w:pStyle w:val="Brezrazmikov"/>
              <w:jc w:val="left"/>
              <w:rPr>
                <w:ins w:id="129" w:author="Mojca Rajh" w:date="2021-07-14T10:56:00Z"/>
              </w:rPr>
            </w:pPr>
          </w:p>
        </w:tc>
      </w:tr>
      <w:tr w:rsidR="006671F6" w:rsidRPr="008D7353" w14:paraId="3D6AAB3A" w14:textId="77777777" w:rsidTr="00C508E4">
        <w:trPr>
          <w:trHeight w:val="567"/>
          <w:ins w:id="130" w:author="Mojca Rajh" w:date="2021-07-14T10:56: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216E3" w14:textId="77777777" w:rsidR="006671F6" w:rsidRPr="008D7353" w:rsidRDefault="006671F6" w:rsidP="00C508E4">
            <w:pPr>
              <w:pStyle w:val="Brezrazmikov"/>
              <w:jc w:val="left"/>
              <w:rPr>
                <w:ins w:id="131" w:author="Mojca Rajh" w:date="2021-07-14T10:56:00Z"/>
              </w:rPr>
            </w:pPr>
            <w:ins w:id="132" w:author="Mojca Rajh" w:date="2021-07-14T10:56:00Z">
              <w:r>
                <w:t>HR02</w:t>
              </w:r>
            </w:ins>
          </w:p>
        </w:tc>
        <w:tc>
          <w:tcPr>
            <w:tcW w:w="3405" w:type="dxa"/>
            <w:tcBorders>
              <w:top w:val="single" w:sz="4" w:space="0" w:color="auto"/>
              <w:left w:val="nil"/>
              <w:bottom w:val="single" w:sz="4" w:space="0" w:color="auto"/>
              <w:right w:val="single" w:sz="4" w:space="0" w:color="auto"/>
            </w:tcBorders>
            <w:shd w:val="clear" w:color="auto" w:fill="auto"/>
            <w:noWrap/>
            <w:vAlign w:val="center"/>
          </w:tcPr>
          <w:p w14:paraId="1214B3B2" w14:textId="77777777" w:rsidR="006671F6" w:rsidRPr="008D7353" w:rsidRDefault="006671F6" w:rsidP="00C508E4">
            <w:pPr>
              <w:pStyle w:val="Brezrazmikov"/>
              <w:jc w:val="left"/>
              <w:rPr>
                <w:ins w:id="133" w:author="Mojca Rajh" w:date="2021-07-14T10:56:00Z"/>
              </w:rPr>
            </w:pPr>
            <w:ins w:id="134" w:author="Mojca Rajh" w:date="2021-07-14T10:56:00Z">
              <w:r w:rsidRPr="004D1D72">
                <w:t>Izpostavljenost hrupu cestnega prometa izven urbanih območij</w:t>
              </w:r>
            </w:ins>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3E741A" w14:textId="77777777" w:rsidR="006671F6" w:rsidRPr="008D7353" w:rsidRDefault="006671F6" w:rsidP="00C508E4">
            <w:pPr>
              <w:pStyle w:val="Brezrazmikov"/>
              <w:jc w:val="left"/>
              <w:rPr>
                <w:ins w:id="135" w:author="Mojca Rajh" w:date="2021-07-14T10:56:00Z"/>
              </w:rPr>
            </w:pPr>
            <w:ins w:id="136" w:author="Mojca Rajh" w:date="2021-07-14T10:56:00Z">
              <w:r>
                <w:t>P</w:t>
              </w:r>
            </w:ins>
          </w:p>
        </w:tc>
        <w:tc>
          <w:tcPr>
            <w:tcW w:w="960" w:type="dxa"/>
            <w:tcBorders>
              <w:top w:val="single" w:sz="4" w:space="0" w:color="auto"/>
              <w:left w:val="nil"/>
              <w:bottom w:val="single" w:sz="4" w:space="0" w:color="auto"/>
              <w:right w:val="single" w:sz="4" w:space="0" w:color="auto"/>
            </w:tcBorders>
            <w:shd w:val="clear" w:color="auto" w:fill="92D050"/>
            <w:noWrap/>
            <w:vAlign w:val="center"/>
            <w:hideMark/>
          </w:tcPr>
          <w:p w14:paraId="59F8EB60" w14:textId="151CEAC2" w:rsidR="006671F6" w:rsidRPr="008D7353" w:rsidRDefault="006671F6" w:rsidP="00C508E4">
            <w:pPr>
              <w:pStyle w:val="Brezrazmikov"/>
              <w:jc w:val="left"/>
              <w:rPr>
                <w:ins w:id="137" w:author="Mojca Rajh" w:date="2021-07-14T10:56:00Z"/>
              </w:rPr>
            </w:pPr>
          </w:p>
        </w:tc>
      </w:tr>
      <w:tr w:rsidR="006671F6" w:rsidRPr="008D7353" w14:paraId="5B7A9B0E" w14:textId="77777777" w:rsidTr="00C508E4">
        <w:trPr>
          <w:trHeight w:val="567"/>
          <w:ins w:id="138" w:author="Mojca Rajh" w:date="2021-07-14T10:56: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79262" w14:textId="77777777" w:rsidR="006671F6" w:rsidRPr="008D7353" w:rsidRDefault="006671F6" w:rsidP="00C508E4">
            <w:pPr>
              <w:pStyle w:val="Brezrazmikov"/>
              <w:jc w:val="left"/>
              <w:rPr>
                <w:ins w:id="139" w:author="Mojca Rajh" w:date="2021-07-14T10:56:00Z"/>
              </w:rPr>
            </w:pPr>
            <w:ins w:id="140" w:author="Mojca Rajh" w:date="2021-07-14T10:56:00Z">
              <w:r>
                <w:t>HR03</w:t>
              </w:r>
            </w:ins>
          </w:p>
        </w:tc>
        <w:tc>
          <w:tcPr>
            <w:tcW w:w="3405" w:type="dxa"/>
            <w:tcBorders>
              <w:top w:val="single" w:sz="4" w:space="0" w:color="auto"/>
              <w:left w:val="nil"/>
              <w:bottom w:val="single" w:sz="4" w:space="0" w:color="auto"/>
              <w:right w:val="single" w:sz="4" w:space="0" w:color="auto"/>
            </w:tcBorders>
            <w:shd w:val="clear" w:color="auto" w:fill="auto"/>
            <w:noWrap/>
            <w:vAlign w:val="center"/>
            <w:hideMark/>
          </w:tcPr>
          <w:p w14:paraId="2EF789ED" w14:textId="77777777" w:rsidR="006671F6" w:rsidRPr="008D7353" w:rsidRDefault="006671F6" w:rsidP="00C508E4">
            <w:pPr>
              <w:pStyle w:val="Brezrazmikov"/>
              <w:jc w:val="left"/>
              <w:rPr>
                <w:ins w:id="141" w:author="Mojca Rajh" w:date="2021-07-14T10:56:00Z"/>
              </w:rPr>
            </w:pPr>
            <w:ins w:id="142" w:author="Mojca Rajh" w:date="2021-07-14T10:56:00Z">
              <w:r w:rsidRPr="004D1D72">
                <w:t>Izpostavljenost hrupu zaradi prometa po železniških progah izven urbanih območij</w:t>
              </w:r>
            </w:ins>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731825" w14:textId="77777777" w:rsidR="006671F6" w:rsidRPr="008D7353" w:rsidRDefault="006671F6" w:rsidP="00C508E4">
            <w:pPr>
              <w:pStyle w:val="Brezrazmikov"/>
              <w:jc w:val="left"/>
              <w:rPr>
                <w:ins w:id="143" w:author="Mojca Rajh" w:date="2021-07-14T10:56:00Z"/>
              </w:rPr>
            </w:pPr>
            <w:ins w:id="144" w:author="Mojca Rajh" w:date="2021-07-14T10:56:00Z">
              <w:r w:rsidRPr="008D7353">
                <w:t>P</w:t>
              </w:r>
            </w:ins>
          </w:p>
        </w:tc>
        <w:tc>
          <w:tcPr>
            <w:tcW w:w="960" w:type="dxa"/>
            <w:tcBorders>
              <w:top w:val="single" w:sz="4" w:space="0" w:color="auto"/>
              <w:left w:val="nil"/>
              <w:bottom w:val="single" w:sz="4" w:space="0" w:color="auto"/>
              <w:right w:val="single" w:sz="4" w:space="0" w:color="auto"/>
            </w:tcBorders>
            <w:shd w:val="clear" w:color="auto" w:fill="FFC000"/>
            <w:noWrap/>
            <w:vAlign w:val="center"/>
            <w:hideMark/>
          </w:tcPr>
          <w:p w14:paraId="7F72357B" w14:textId="1166C1F6" w:rsidR="006671F6" w:rsidRPr="008D7353" w:rsidRDefault="006671F6" w:rsidP="00C508E4">
            <w:pPr>
              <w:pStyle w:val="Brezrazmikov"/>
              <w:jc w:val="left"/>
              <w:rPr>
                <w:ins w:id="145" w:author="Mojca Rajh" w:date="2021-07-14T10:56:00Z"/>
              </w:rPr>
            </w:pPr>
          </w:p>
        </w:tc>
      </w:tr>
      <w:tr w:rsidR="006671F6" w:rsidRPr="008D7353" w14:paraId="3DF9ADB0" w14:textId="77777777" w:rsidTr="00C508E4">
        <w:trPr>
          <w:trHeight w:val="567"/>
          <w:ins w:id="146" w:author="Mojca Rajh" w:date="2021-07-14T10:56: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B4D2B" w14:textId="77777777" w:rsidR="006671F6" w:rsidRPr="008D7353" w:rsidRDefault="006671F6" w:rsidP="00C508E4">
            <w:pPr>
              <w:pStyle w:val="Brezrazmikov"/>
              <w:jc w:val="left"/>
              <w:rPr>
                <w:ins w:id="147" w:author="Mojca Rajh" w:date="2021-07-14T10:56:00Z"/>
              </w:rPr>
            </w:pPr>
            <w:ins w:id="148" w:author="Mojca Rajh" w:date="2021-07-14T10:56:00Z">
              <w:r>
                <w:t>HR04</w:t>
              </w:r>
            </w:ins>
          </w:p>
        </w:tc>
        <w:tc>
          <w:tcPr>
            <w:tcW w:w="3405" w:type="dxa"/>
            <w:tcBorders>
              <w:top w:val="single" w:sz="4" w:space="0" w:color="auto"/>
              <w:left w:val="nil"/>
              <w:bottom w:val="single" w:sz="4" w:space="0" w:color="auto"/>
              <w:right w:val="single" w:sz="4" w:space="0" w:color="auto"/>
            </w:tcBorders>
            <w:shd w:val="clear" w:color="auto" w:fill="auto"/>
            <w:noWrap/>
            <w:vAlign w:val="center"/>
            <w:hideMark/>
          </w:tcPr>
          <w:p w14:paraId="25EC1F5F" w14:textId="77777777" w:rsidR="006671F6" w:rsidRPr="008D7353" w:rsidRDefault="006671F6" w:rsidP="00C508E4">
            <w:pPr>
              <w:pStyle w:val="Brezrazmikov"/>
              <w:jc w:val="left"/>
              <w:rPr>
                <w:ins w:id="149" w:author="Mojca Rajh" w:date="2021-07-14T10:56:00Z"/>
              </w:rPr>
            </w:pPr>
            <w:ins w:id="150" w:author="Mojca Rajh" w:date="2021-07-14T10:56:00Z">
              <w:r w:rsidRPr="004D1D72">
                <w:t>Izpostavljenost hrupu zaradi prometa v Ljubljani</w:t>
              </w:r>
            </w:ins>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7C548E" w14:textId="77777777" w:rsidR="006671F6" w:rsidRPr="008D7353" w:rsidRDefault="006671F6" w:rsidP="00C508E4">
            <w:pPr>
              <w:pStyle w:val="Brezrazmikov"/>
              <w:jc w:val="left"/>
              <w:rPr>
                <w:ins w:id="151" w:author="Mojca Rajh" w:date="2021-07-14T10:56:00Z"/>
              </w:rPr>
            </w:pPr>
            <w:ins w:id="152" w:author="Mojca Rajh" w:date="2021-07-14T10:56:00Z">
              <w:r>
                <w:t>P</w:t>
              </w:r>
            </w:ins>
          </w:p>
        </w:tc>
        <w:tc>
          <w:tcPr>
            <w:tcW w:w="960" w:type="dxa"/>
            <w:tcBorders>
              <w:top w:val="single" w:sz="4" w:space="0" w:color="auto"/>
              <w:left w:val="nil"/>
              <w:bottom w:val="single" w:sz="4" w:space="0" w:color="auto"/>
              <w:right w:val="single" w:sz="4" w:space="0" w:color="auto"/>
            </w:tcBorders>
            <w:shd w:val="clear" w:color="auto" w:fill="FF0000"/>
            <w:noWrap/>
            <w:vAlign w:val="center"/>
            <w:hideMark/>
          </w:tcPr>
          <w:p w14:paraId="32C4ABA5" w14:textId="2E2BB7A9" w:rsidR="006671F6" w:rsidRPr="008D7353" w:rsidRDefault="006671F6" w:rsidP="00C508E4">
            <w:pPr>
              <w:pStyle w:val="Brezrazmikov"/>
              <w:jc w:val="left"/>
              <w:rPr>
                <w:ins w:id="153" w:author="Mojca Rajh" w:date="2021-07-14T10:56:00Z"/>
              </w:rPr>
            </w:pPr>
          </w:p>
        </w:tc>
      </w:tr>
      <w:tr w:rsidR="006671F6" w:rsidRPr="008D7353" w14:paraId="2D979299" w14:textId="77777777" w:rsidTr="00C508E4">
        <w:trPr>
          <w:trHeight w:val="567"/>
          <w:ins w:id="154" w:author="Mojca Rajh" w:date="2021-07-14T10:56: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8FD20" w14:textId="77777777" w:rsidR="006671F6" w:rsidRDefault="006671F6" w:rsidP="00C508E4">
            <w:pPr>
              <w:pStyle w:val="Brezrazmikov"/>
              <w:jc w:val="left"/>
              <w:rPr>
                <w:ins w:id="155" w:author="Mojca Rajh" w:date="2021-07-14T10:56:00Z"/>
              </w:rPr>
            </w:pPr>
            <w:ins w:id="156" w:author="Mojca Rajh" w:date="2021-07-14T10:56:00Z">
              <w:r>
                <w:t>HR05</w:t>
              </w:r>
            </w:ins>
          </w:p>
        </w:tc>
        <w:tc>
          <w:tcPr>
            <w:tcW w:w="3405" w:type="dxa"/>
            <w:tcBorders>
              <w:top w:val="single" w:sz="4" w:space="0" w:color="auto"/>
              <w:left w:val="nil"/>
              <w:bottom w:val="single" w:sz="4" w:space="0" w:color="auto"/>
              <w:right w:val="single" w:sz="4" w:space="0" w:color="auto"/>
            </w:tcBorders>
            <w:shd w:val="clear" w:color="auto" w:fill="auto"/>
            <w:noWrap/>
            <w:vAlign w:val="center"/>
          </w:tcPr>
          <w:p w14:paraId="58637357" w14:textId="77777777" w:rsidR="006671F6" w:rsidRPr="008D7353" w:rsidRDefault="006671F6" w:rsidP="00C508E4">
            <w:pPr>
              <w:pStyle w:val="Brezrazmikov"/>
              <w:jc w:val="left"/>
              <w:rPr>
                <w:ins w:id="157" w:author="Mojca Rajh" w:date="2021-07-14T10:56:00Z"/>
              </w:rPr>
            </w:pPr>
            <w:ins w:id="158" w:author="Mojca Rajh" w:date="2021-07-14T10:56:00Z">
              <w:r w:rsidRPr="004D1D72">
                <w:t>Izpostavljenost hrupu zaradi prometa v Mariboru</w:t>
              </w:r>
            </w:ins>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A4CABB7" w14:textId="77777777" w:rsidR="006671F6" w:rsidRPr="008D7353" w:rsidRDefault="006671F6" w:rsidP="00C508E4">
            <w:pPr>
              <w:pStyle w:val="Brezrazmikov"/>
              <w:jc w:val="left"/>
              <w:rPr>
                <w:ins w:id="159" w:author="Mojca Rajh" w:date="2021-07-14T10:56:00Z"/>
              </w:rPr>
            </w:pPr>
            <w:ins w:id="160" w:author="Mojca Rajh" w:date="2021-07-14T10:56:00Z">
              <w:r>
                <w:t>P</w:t>
              </w:r>
            </w:ins>
          </w:p>
        </w:tc>
        <w:tc>
          <w:tcPr>
            <w:tcW w:w="960" w:type="dxa"/>
            <w:tcBorders>
              <w:top w:val="single" w:sz="4" w:space="0" w:color="auto"/>
              <w:left w:val="nil"/>
              <w:bottom w:val="single" w:sz="4" w:space="0" w:color="auto"/>
              <w:right w:val="single" w:sz="4" w:space="0" w:color="auto"/>
            </w:tcBorders>
            <w:shd w:val="clear" w:color="auto" w:fill="92D050"/>
            <w:noWrap/>
            <w:vAlign w:val="center"/>
          </w:tcPr>
          <w:p w14:paraId="6A6486E3" w14:textId="77777777" w:rsidR="006671F6" w:rsidRPr="008D7353" w:rsidRDefault="006671F6" w:rsidP="00C508E4">
            <w:pPr>
              <w:pStyle w:val="Brezrazmikov"/>
              <w:jc w:val="left"/>
              <w:rPr>
                <w:ins w:id="161" w:author="Mojca Rajh" w:date="2021-07-14T10:56:00Z"/>
              </w:rPr>
            </w:pPr>
          </w:p>
        </w:tc>
      </w:tr>
    </w:tbl>
    <w:p w14:paraId="43B76AB5" w14:textId="4E0080FD" w:rsidR="00AF72BC" w:rsidRPr="00A17663" w:rsidRDefault="00AF72BC" w:rsidP="00AF72BC">
      <w:pPr>
        <w:jc w:val="left"/>
      </w:pPr>
    </w:p>
    <w:p w14:paraId="4C6D2ABB" w14:textId="77777777" w:rsidR="006671F6" w:rsidRDefault="00AF72BC" w:rsidP="00AF72BC">
      <w:pPr>
        <w:jc w:val="left"/>
        <w:rPr>
          <w:ins w:id="162" w:author="Mojca Rajh" w:date="2021-07-14T10:56:00Z"/>
          <w:rStyle w:val="Neensklic"/>
        </w:rPr>
      </w:pPr>
      <w:commentRangeStart w:id="163"/>
      <w:commentRangeStart w:id="164"/>
      <w:commentRangeStart w:id="165"/>
      <w:r w:rsidRPr="00C508E4">
        <w:rPr>
          <w:rStyle w:val="Neensklic"/>
        </w:rPr>
        <w:t>Tabela s ključnimi sporočili</w:t>
      </w:r>
      <w:commentRangeEnd w:id="163"/>
      <w:r w:rsidRPr="00C508E4">
        <w:rPr>
          <w:rStyle w:val="Pripombasklic"/>
        </w:rPr>
        <w:commentReference w:id="163"/>
      </w:r>
      <w:commentRangeEnd w:id="164"/>
      <w:commentRangeEnd w:id="165"/>
    </w:p>
    <w:p w14:paraId="1CD0EC7F" w14:textId="77777777" w:rsidR="006671F6" w:rsidRPr="00197180" w:rsidRDefault="00A17505" w:rsidP="00AF72BC">
      <w:pPr>
        <w:jc w:val="left"/>
        <w:rPr>
          <w:ins w:id="166" w:author="Mojca Rajh" w:date="2021-07-14T10:57:00Z"/>
          <w:rStyle w:val="Neensklic"/>
        </w:rPr>
      </w:pPr>
      <w:r>
        <w:rPr>
          <w:rStyle w:val="Pripombasklic"/>
        </w:rPr>
        <w:commentReference w:id="164"/>
      </w:r>
      <w:r w:rsidR="006671F6">
        <w:rPr>
          <w:rStyle w:val="Pripombasklic"/>
        </w:rPr>
        <w:commentReference w:id="165"/>
      </w:r>
    </w:p>
    <w:tbl>
      <w:tblPr>
        <w:tblStyle w:val="Tabelamrea1"/>
        <w:tblW w:w="0" w:type="auto"/>
        <w:tblLook w:val="04A0" w:firstRow="1" w:lastRow="0" w:firstColumn="1" w:lastColumn="0" w:noHBand="0" w:noVBand="1"/>
        <w:tblCaption w:val="Tabela s ključnimi sporočili"/>
        <w:tblDescription w:val="Gonilne sile/Obremenitve: V Sloveniji se še naprej povečuje obseg pozidanih površin, ki v strukturi rabe tal leta 2019 predstavljajo 5,6 %. Pozidana območja so se v tem obdobju prednostno širila na travinje (47 %), gozd (21 %) in trajne nasade (13 %), v obdobju 2012–2019 pa se je skupen obseg pozidanih površin povečal za 3.966 ha. Obstoječi podatkovni viri še ne omogočajo ovrednotenja dejanske izgube zemljišč za potrebe pozidave (TP03 Pozidava).&#10;Registriranih je 378 območij, na katerih so se izvajale ali se izvajajo dejavnosti, ki bi lahko bile vir onesnaževanja (TP04 Onesnaževala v tleh).&#10;Stanje:V letu 2018 so več kot polovico kopnega ozemlja pokrivali gozdovi (56 %, skupaj z grmičastim gozdom 58 %), drugo - pretežno naravno rastje je zavzemalo dobre 3 %. 34 % površja je namenjenega pretežno kmetijstvu, slabi 4 % so umetne površine, manj kot 1 % pa vodna zemljišča (TP01 Pokrovnost in raba tal).&#10;Sistematične raziskave onesnaženosti tal kažejo, da tla niso močno onesnažena, razen nekaterih izjem. V 42 % površinskih vzorcev tal, ki so bili odvzeti v obdobju od leta 1999 do leta 2019, preseganj mejnih vrednosti nevarnih snovi ni bilo zaznanih. V 56 % vzorcev so bile presežene mejne vrednosti anorganskih onesnaževal in v 5 % mejne vrednosti organskih onesnaževal. Z anorganskimi onesnaževali so bila najbolj onesnažena območja Jesenic, Idrije, Celjske kotline in Zgornje Mežiške doline (TP04 Onesnaževala v tleh).&#10;Vplivi/Odzivi: V letu 2020 beležimo rahel porast števila in skupne površine funkcionalno razvrednotenih območij: evidentirali smo 1132 FDO v skupni površini 3695,3 ha. Glede na stanje leta 2017 se je njihovo število povečalo za 51, skupna površina za 272,5 ha. Prisotni so tudi pozitivni trendi v smeri oživljanja razvrednotenih območij, saj je nova dejavnost zaživela na 108 lokacijah, na 292 pa je v zadnjih letih prišlo do večjih sprememb, marsikje so se pričeli postopki sanacije in ponovne oživitve dejavnosti, spet drugje pa se je fizično stanje in degradiranost območja še poslabšala (TP02 Funkcionalno razvrednotena območja).&#10;Končala se je sanacije gudronske jame v Pesnici. Pripravlja se še sanacije drugih onesnaženih območij: odlagališča sadre Globovnik v občini Ilirska Bistrica, nelegalnega odlagališča Bukovžlak – Teharje in odlagališča Rakovnik v občini Šmartno pri Litiji. V teku je sanacija nelegalnega odlagališča gum v Kidričevem in sanacija tal v vrtcih v Mestni občini Celje. Od leta 2008 poteka sanacija Zgornje Mežiške doline (Portal, 2021)."/>
      </w:tblPr>
      <w:tblGrid>
        <w:gridCol w:w="1361"/>
        <w:gridCol w:w="4871"/>
      </w:tblGrid>
      <w:tr w:rsidR="006671F6" w:rsidRPr="004D1D72" w14:paraId="73563CEE" w14:textId="77777777" w:rsidTr="002F2E88">
        <w:trPr>
          <w:trHeight w:val="170"/>
          <w:tblHeader/>
          <w:ins w:id="167" w:author="Mojca Rajh" w:date="2021-07-14T10:57:00Z"/>
        </w:trPr>
        <w:tc>
          <w:tcPr>
            <w:tcW w:w="1361" w:type="dxa"/>
          </w:tcPr>
          <w:p w14:paraId="160D76B7" w14:textId="77777777" w:rsidR="006671F6" w:rsidRPr="004D1D72" w:rsidRDefault="006671F6" w:rsidP="002F2E88">
            <w:pPr>
              <w:spacing w:before="0" w:after="0" w:line="240" w:lineRule="auto"/>
              <w:jc w:val="left"/>
              <w:rPr>
                <w:ins w:id="168" w:author="Mojca Rajh" w:date="2021-07-14T10:57:00Z"/>
                <w:rFonts w:asciiTheme="minorHAnsi" w:hAnsiTheme="minorHAnsi" w:cstheme="minorHAnsi"/>
                <w:sz w:val="16"/>
                <w:szCs w:val="16"/>
              </w:rPr>
            </w:pPr>
            <w:ins w:id="169" w:author="Mojca Rajh" w:date="2021-07-14T10:57:00Z">
              <w:r w:rsidRPr="004D1D72">
                <w:rPr>
                  <w:rFonts w:asciiTheme="minorHAnsi" w:hAnsiTheme="minorHAnsi" w:cstheme="minorHAnsi"/>
                  <w:sz w:val="16"/>
                  <w:szCs w:val="16"/>
                </w:rPr>
                <w:lastRenderedPageBreak/>
                <w:t>Obremenitve</w:t>
              </w:r>
            </w:ins>
          </w:p>
        </w:tc>
        <w:tc>
          <w:tcPr>
            <w:tcW w:w="4871" w:type="dxa"/>
          </w:tcPr>
          <w:p w14:paraId="1D901543" w14:textId="77777777" w:rsidR="006671F6" w:rsidRPr="004D1D72" w:rsidRDefault="006671F6" w:rsidP="002F2E88">
            <w:pPr>
              <w:spacing w:before="0" w:after="0" w:line="240" w:lineRule="auto"/>
              <w:rPr>
                <w:ins w:id="170" w:author="Mojca Rajh" w:date="2021-07-14T10:57:00Z"/>
                <w:rFonts w:asciiTheme="minorHAnsi" w:hAnsiTheme="minorHAnsi" w:cstheme="minorHAnsi"/>
                <w:sz w:val="16"/>
                <w:szCs w:val="16"/>
              </w:rPr>
            </w:pPr>
            <w:ins w:id="171" w:author="Mojca Rajh" w:date="2021-07-14T10:57:00Z">
              <w:r w:rsidRPr="004D1D72">
                <w:rPr>
                  <w:rFonts w:asciiTheme="minorHAnsi" w:hAnsiTheme="minorHAnsi" w:cstheme="minorHAnsi"/>
                  <w:sz w:val="16"/>
                  <w:szCs w:val="16"/>
                </w:rPr>
                <w:t>Število prebivalcev, ki živijo v vplivnem območju najbolj prometnih cest izven urbanih območij se zmanjšuje. Leta 2017 je bilo višjim ravnem hrupa v obdobju celega dne in v obdobju noči izpostavljenih okoli 16.000 prebivalcev manj kot leta 2012. V urbanih območjih se število izpostavljenih prebivalcev hrupu cestnega prometa ni zmanjšalo. Število prebivalcev, ki so v obdobju celega dne izpostavljeni višjim ravnem hrupa, je ostalo na enaki ravni kot leta 2012 in je ocenjeno na 64.000. V obdobju noči, ob najbolj prometnih cestah v urbanih območjih pa se število hrupu izpostavljenih</w:t>
              </w:r>
              <w:r>
                <w:rPr>
                  <w:rFonts w:asciiTheme="minorHAnsi" w:hAnsiTheme="minorHAnsi" w:cstheme="minorHAnsi"/>
                  <w:sz w:val="16"/>
                  <w:szCs w:val="16"/>
                </w:rPr>
                <w:t xml:space="preserve"> prebivalcev nekoliko povečuje.</w:t>
              </w:r>
            </w:ins>
          </w:p>
          <w:p w14:paraId="3B8C6975" w14:textId="77777777" w:rsidR="006671F6" w:rsidRDefault="006671F6" w:rsidP="002F2E88">
            <w:pPr>
              <w:spacing w:before="0" w:after="0" w:line="240" w:lineRule="auto"/>
              <w:rPr>
                <w:ins w:id="172" w:author="Mojca Rajh" w:date="2021-07-14T10:57:00Z"/>
                <w:rFonts w:asciiTheme="minorHAnsi" w:hAnsiTheme="minorHAnsi" w:cstheme="minorHAnsi"/>
                <w:sz w:val="16"/>
                <w:szCs w:val="16"/>
              </w:rPr>
            </w:pPr>
            <w:ins w:id="173" w:author="Mojca Rajh" w:date="2021-07-14T10:57:00Z">
              <w:r w:rsidRPr="004D1D72">
                <w:rPr>
                  <w:rFonts w:asciiTheme="minorHAnsi" w:hAnsiTheme="minorHAnsi" w:cstheme="minorHAnsi"/>
                  <w:sz w:val="16"/>
                  <w:szCs w:val="16"/>
                </w:rPr>
                <w:t>Število prebivalcev, ki živijo ob najprometnejših železniških progah izven urbanih območij, se med letoma 2012 in 2017 ni bistveno spremenilo. Leta 2017 je bilo višjim ravnem hrupa v obdobju celega dne izpostavljenih okoli 7.000 prebivalcev, v obdobju noči pa približno 10.700 prebivalcev. Znotraj urbanih območij je za obdobje noči sicer opaziti zmanjšanje števila izpostavljenih prebivalcev, vendar je bilo leta 2017 višjim ravnem nočnega hrupa kljub temu izpostavljenih okoli 8.800 prebivalcev.</w:t>
              </w:r>
            </w:ins>
          </w:p>
          <w:p w14:paraId="14B6773C" w14:textId="77777777" w:rsidR="006671F6" w:rsidRDefault="006671F6" w:rsidP="002F2E88">
            <w:pPr>
              <w:spacing w:before="0" w:after="0" w:line="240" w:lineRule="auto"/>
              <w:rPr>
                <w:ins w:id="174" w:author="Mojca Rajh" w:date="2021-07-14T10:57:00Z"/>
                <w:rFonts w:asciiTheme="minorHAnsi" w:hAnsiTheme="minorHAnsi" w:cstheme="minorHAnsi"/>
                <w:sz w:val="16"/>
                <w:szCs w:val="16"/>
              </w:rPr>
            </w:pPr>
          </w:p>
          <w:p w14:paraId="37090872" w14:textId="77777777" w:rsidR="006671F6" w:rsidRPr="004D1D72" w:rsidRDefault="006671F6" w:rsidP="002F2E88">
            <w:pPr>
              <w:spacing w:before="0" w:after="0" w:line="240" w:lineRule="auto"/>
              <w:rPr>
                <w:ins w:id="175" w:author="Mojca Rajh" w:date="2021-07-14T10:57:00Z"/>
                <w:rFonts w:asciiTheme="minorHAnsi" w:hAnsiTheme="minorHAnsi" w:cstheme="minorHAnsi"/>
                <w:sz w:val="16"/>
                <w:szCs w:val="16"/>
              </w:rPr>
            </w:pPr>
            <w:ins w:id="176" w:author="Mojca Rajh" w:date="2021-07-14T10:57:00Z">
              <w:r w:rsidRPr="004D1D72">
                <w:rPr>
                  <w:rFonts w:asciiTheme="minorHAnsi" w:hAnsiTheme="minorHAnsi" w:cstheme="minorHAnsi"/>
                  <w:sz w:val="16"/>
                  <w:szCs w:val="16"/>
                </w:rPr>
                <w:t>Število prebivalcev, ki so izpostavljeni hrupu prometa najbolj prometnih cest izven urbanih območij, se postopoma zmanjšuje. V obdobju celega dne je bilo leta 2017 višjim ravnem hrupa cestnega prometa izpostavljenih približno 16.000 prebivalcev manj kot leta 2012. Pri tem ostaja pomembna razlika med prebivalci, ki živijo na vplivnem območju najbolj prometnih avtocest in hitrih cest oz. prebivalci, ki živijo na vplivnem območju najbolj prometn</w:t>
              </w:r>
              <w:r>
                <w:rPr>
                  <w:rFonts w:asciiTheme="minorHAnsi" w:hAnsiTheme="minorHAnsi" w:cstheme="minorHAnsi"/>
                  <w:sz w:val="16"/>
                  <w:szCs w:val="16"/>
                </w:rPr>
                <w:t>ih glavnih in regionalnih cest.</w:t>
              </w:r>
            </w:ins>
          </w:p>
          <w:p w14:paraId="7095DA79" w14:textId="77777777" w:rsidR="006671F6" w:rsidRDefault="006671F6" w:rsidP="002F2E88">
            <w:pPr>
              <w:spacing w:before="0" w:after="0" w:line="240" w:lineRule="auto"/>
              <w:rPr>
                <w:ins w:id="177" w:author="Mojca Rajh" w:date="2021-07-14T10:57:00Z"/>
                <w:rFonts w:asciiTheme="minorHAnsi" w:hAnsiTheme="minorHAnsi" w:cstheme="minorHAnsi"/>
                <w:sz w:val="16"/>
                <w:szCs w:val="16"/>
              </w:rPr>
            </w:pPr>
            <w:ins w:id="178" w:author="Mojca Rajh" w:date="2021-07-14T10:57:00Z">
              <w:r w:rsidRPr="004D1D72">
                <w:rPr>
                  <w:rFonts w:asciiTheme="minorHAnsi" w:hAnsiTheme="minorHAnsi" w:cstheme="minorHAnsi"/>
                  <w:sz w:val="16"/>
                  <w:szCs w:val="16"/>
                </w:rPr>
                <w:t>Zaradi učinkovitosti protihrupnih ukrepov ob avtocestnem omrežju se je število prebivalcev, ki so izpostavljeni hrupu prometa po avtocestah in hitrih cestah znatno zmanjšalo. Leta 2017 je bilo višjim ravnem hrupa v obdobju celega dne izpostavljenih približno 2.000 prebivalcev. Medtem pa ostaja število prebivalcev, ki živijo v vplivnem območju glavnih in regionalnih cest in so izpostavljeni višjim ravnem hrupa, razmeroma visoko. Prebivalcev, ki so v obdobju celega dne izpostavljeni višjim ravnem hrupa prometa po glavnih in regionalnih cestah, je več kot 25.000, v obdobju noči pa približno 30.200.</w:t>
              </w:r>
            </w:ins>
          </w:p>
          <w:p w14:paraId="3FEB44B9" w14:textId="77777777" w:rsidR="006671F6" w:rsidRDefault="006671F6" w:rsidP="002F2E88">
            <w:pPr>
              <w:spacing w:before="0" w:after="0" w:line="240" w:lineRule="auto"/>
              <w:rPr>
                <w:ins w:id="179" w:author="Mojca Rajh" w:date="2021-07-14T10:57:00Z"/>
                <w:rFonts w:asciiTheme="minorHAnsi" w:hAnsiTheme="minorHAnsi" w:cstheme="minorHAnsi"/>
                <w:sz w:val="16"/>
                <w:szCs w:val="16"/>
              </w:rPr>
            </w:pPr>
          </w:p>
          <w:p w14:paraId="3FB85548" w14:textId="77777777" w:rsidR="006671F6" w:rsidRDefault="006671F6" w:rsidP="002F2E88">
            <w:pPr>
              <w:spacing w:before="0" w:after="0" w:line="240" w:lineRule="auto"/>
              <w:rPr>
                <w:ins w:id="180" w:author="Mojca Rajh" w:date="2021-07-14T10:57:00Z"/>
                <w:rFonts w:asciiTheme="minorHAnsi" w:hAnsiTheme="minorHAnsi" w:cstheme="minorHAnsi"/>
                <w:sz w:val="16"/>
                <w:szCs w:val="16"/>
              </w:rPr>
            </w:pPr>
            <w:ins w:id="181" w:author="Mojca Rajh" w:date="2021-07-14T10:57:00Z">
              <w:r w:rsidRPr="004D1D72">
                <w:rPr>
                  <w:rFonts w:asciiTheme="minorHAnsi" w:hAnsiTheme="minorHAnsi" w:cstheme="minorHAnsi"/>
                  <w:sz w:val="16"/>
                  <w:szCs w:val="16"/>
                </w:rPr>
                <w:t>Število prebivalcev, ki živijo v vplivnem območju najbolj prometnih železniških prog izven urbanih območij in so izpostavljeni hrupu železniškega prometa, se v zadnjih letih ni bistveno spremenilo. Leta 2017 je bilo višjim ravnem hrupa v obdobju celega dne izpostavljenih okoli 7.000 prebivalcev, v obdobju noči pa približno 10.700 prebivalcev. Število prebivalcev, ki so izpostavljeni najvišjim ravnem hrupa železniškega prometa se med letoma 2012 in 2017 ni zmanjšalo.</w:t>
              </w:r>
            </w:ins>
          </w:p>
          <w:p w14:paraId="1DAC9076" w14:textId="77777777" w:rsidR="006671F6" w:rsidRDefault="006671F6" w:rsidP="002F2E88">
            <w:pPr>
              <w:spacing w:before="0" w:after="0" w:line="240" w:lineRule="auto"/>
              <w:rPr>
                <w:ins w:id="182" w:author="Mojca Rajh" w:date="2021-07-14T10:57:00Z"/>
                <w:rFonts w:asciiTheme="minorHAnsi" w:hAnsiTheme="minorHAnsi" w:cstheme="minorHAnsi"/>
                <w:sz w:val="16"/>
                <w:szCs w:val="16"/>
              </w:rPr>
            </w:pPr>
          </w:p>
          <w:p w14:paraId="002EC887" w14:textId="77777777" w:rsidR="006671F6" w:rsidRPr="004D1D72" w:rsidRDefault="006671F6" w:rsidP="002F2E88">
            <w:pPr>
              <w:spacing w:before="0" w:after="0" w:line="240" w:lineRule="auto"/>
              <w:rPr>
                <w:ins w:id="183" w:author="Mojca Rajh" w:date="2021-07-14T10:57:00Z"/>
                <w:rFonts w:asciiTheme="minorHAnsi" w:hAnsiTheme="minorHAnsi" w:cstheme="minorHAnsi"/>
                <w:sz w:val="16"/>
                <w:szCs w:val="16"/>
              </w:rPr>
            </w:pPr>
            <w:ins w:id="184" w:author="Mojca Rajh" w:date="2021-07-14T10:57:00Z">
              <w:r w:rsidRPr="004D1D72">
                <w:rPr>
                  <w:rFonts w:asciiTheme="minorHAnsi" w:hAnsiTheme="minorHAnsi" w:cstheme="minorHAnsi"/>
                  <w:sz w:val="16"/>
                  <w:szCs w:val="16"/>
                </w:rPr>
                <w:t xml:space="preserve">Število prebivalcev, ki živijo v vplivnem območju najbolj prometnih cest in železniških prog v Ljubljani in so izpostavljeni višjim ravnem hrupa, se med letoma 2012 in 2017 ni bistveno spremenilo in se ne zmanjšuje </w:t>
              </w:r>
              <w:r>
                <w:rPr>
                  <w:rFonts w:asciiTheme="minorHAnsi" w:hAnsiTheme="minorHAnsi" w:cstheme="minorHAnsi"/>
                  <w:sz w:val="16"/>
                  <w:szCs w:val="16"/>
                </w:rPr>
                <w:t>v skladu z zastavljenimi cilji.</w:t>
              </w:r>
            </w:ins>
          </w:p>
          <w:p w14:paraId="1DCF855D" w14:textId="77777777" w:rsidR="006671F6" w:rsidRDefault="006671F6" w:rsidP="002F2E88">
            <w:pPr>
              <w:spacing w:before="0" w:after="0" w:line="240" w:lineRule="auto"/>
              <w:rPr>
                <w:ins w:id="185" w:author="Mojca Rajh" w:date="2021-07-14T10:57:00Z"/>
                <w:rFonts w:asciiTheme="minorHAnsi" w:hAnsiTheme="minorHAnsi" w:cstheme="minorHAnsi"/>
                <w:sz w:val="16"/>
                <w:szCs w:val="16"/>
              </w:rPr>
            </w:pPr>
            <w:ins w:id="186" w:author="Mojca Rajh" w:date="2021-07-14T10:57:00Z">
              <w:r w:rsidRPr="004D1D72">
                <w:rPr>
                  <w:rFonts w:asciiTheme="minorHAnsi" w:hAnsiTheme="minorHAnsi" w:cstheme="minorHAnsi"/>
                  <w:sz w:val="16"/>
                  <w:szCs w:val="16"/>
                </w:rPr>
                <w:t>Ocenjeno je, da je v obdobju celotnega dne višjim ravnem cestnega hrupa izpostavljenih približno 47.600 prebivalcev. Prebivalcev, ki živijo v vplivnem območju železniških prog in so izpostavljeni višjim ravnem hrupa, je sicer manj kot ob omrežju obravnavanih cest, vendar se je v zadnjem obdobju število prebivalcev, ki so izpostavljeni najvišjim ravnem hrupa, še povečalo. Leta 2012 je bilo takih prebivalcev 6.392, leta 2017 pa 7.554.</w:t>
              </w:r>
            </w:ins>
          </w:p>
          <w:p w14:paraId="3D3BFB9B" w14:textId="77777777" w:rsidR="006671F6" w:rsidRDefault="006671F6" w:rsidP="002F2E88">
            <w:pPr>
              <w:spacing w:before="0" w:after="0" w:line="240" w:lineRule="auto"/>
              <w:rPr>
                <w:ins w:id="187" w:author="Mojca Rajh" w:date="2021-07-14T10:57:00Z"/>
                <w:rFonts w:asciiTheme="minorHAnsi" w:hAnsiTheme="minorHAnsi" w:cstheme="minorHAnsi"/>
                <w:sz w:val="16"/>
                <w:szCs w:val="16"/>
              </w:rPr>
            </w:pPr>
          </w:p>
          <w:p w14:paraId="413041B9" w14:textId="77777777" w:rsidR="006671F6" w:rsidRPr="004D1D72" w:rsidRDefault="006671F6" w:rsidP="002F2E88">
            <w:pPr>
              <w:spacing w:before="0" w:after="0" w:line="240" w:lineRule="auto"/>
              <w:rPr>
                <w:ins w:id="188" w:author="Mojca Rajh" w:date="2021-07-14T10:57:00Z"/>
                <w:rFonts w:asciiTheme="minorHAnsi" w:hAnsiTheme="minorHAnsi" w:cstheme="minorHAnsi"/>
                <w:sz w:val="16"/>
                <w:szCs w:val="16"/>
              </w:rPr>
            </w:pPr>
            <w:ins w:id="189" w:author="Mojca Rajh" w:date="2021-07-14T10:57:00Z">
              <w:r w:rsidRPr="004D1D72">
                <w:rPr>
                  <w:rFonts w:asciiTheme="minorHAnsi" w:hAnsiTheme="minorHAnsi" w:cstheme="minorHAnsi"/>
                  <w:sz w:val="16"/>
                  <w:szCs w:val="16"/>
                </w:rPr>
                <w:t>Število prebivalcev, izpostavljenih višjim ravnem hrupa ob najbolj prometnih cestah in železniških progah v Mariboru, se postopoma zmanjšuje. Z vidika števila izpostavljenih prebivalcev v Mariboru predstavlja železniški promet manj pomemben vir hrupa, medtem ko se cestni promet uvršča med najpomembnejše vire hrupa. Ocenjeno je, da je v obdobju celotnega dne višjim ravnem cestnega hrupa izpostavljenih približno 16.400 prebivalcev.</w:t>
              </w:r>
            </w:ins>
          </w:p>
        </w:tc>
      </w:tr>
    </w:tbl>
    <w:p w14:paraId="6E85778B" w14:textId="516B4F60" w:rsidR="00AF72BC" w:rsidRPr="00197180" w:rsidRDefault="00AF72BC" w:rsidP="00AF72BC">
      <w:pPr>
        <w:jc w:val="left"/>
        <w:rPr>
          <w:rStyle w:val="Neensklic"/>
        </w:rPr>
      </w:pPr>
    </w:p>
    <w:p w14:paraId="2152AEA8" w14:textId="77777777" w:rsidR="006533B0" w:rsidRPr="00C61F2F" w:rsidRDefault="006533B0" w:rsidP="00DC133C">
      <w:pPr>
        <w:pStyle w:val="Naslov1"/>
        <w:rPr>
          <w:b/>
        </w:rPr>
      </w:pPr>
      <w:commentRangeStart w:id="190"/>
      <w:commentRangeStart w:id="191"/>
      <w:r w:rsidRPr="00C61F2F">
        <w:rPr>
          <w:b/>
        </w:rPr>
        <w:lastRenderedPageBreak/>
        <w:t xml:space="preserve">Ključne </w:t>
      </w:r>
      <w:commentRangeEnd w:id="190"/>
      <w:r w:rsidR="00C97DC7">
        <w:rPr>
          <w:rStyle w:val="Pripombasklic"/>
          <w:rFonts w:eastAsia="Times New Roman" w:cs="Times New Roman"/>
        </w:rPr>
        <w:commentReference w:id="190"/>
      </w:r>
      <w:commentRangeEnd w:id="191"/>
      <w:r w:rsidR="00A17505">
        <w:rPr>
          <w:rStyle w:val="Pripombasklic"/>
          <w:rFonts w:eastAsia="Times New Roman" w:cs="Times New Roman"/>
        </w:rPr>
        <w:commentReference w:id="191"/>
      </w:r>
      <w:r w:rsidRPr="00C61F2F">
        <w:rPr>
          <w:b/>
        </w:rPr>
        <w:t xml:space="preserve">dejavnosti </w:t>
      </w:r>
    </w:p>
    <w:p w14:paraId="0FF8D546" w14:textId="77777777" w:rsidR="00CA44E0" w:rsidRDefault="004D5344">
      <w:pPr>
        <w:jc w:val="left"/>
        <w:pPrChange w:id="192" w:author="Ursa.Prislan" w:date="2021-07-14T10:16:00Z">
          <w:pPr/>
        </w:pPrChange>
      </w:pPr>
      <w:bookmarkStart w:id="193" w:name="_GoBack"/>
      <w:r>
        <w:rPr>
          <w:rFonts w:eastAsiaTheme="majorEastAsia"/>
        </w:rPr>
        <w:t xml:space="preserve">Na podlagi podatkov iz strateških kart hrupa </w:t>
      </w:r>
      <w:r w:rsidRPr="00573985">
        <w:rPr>
          <w:rFonts w:eastAsiaTheme="majorEastAsia"/>
        </w:rPr>
        <w:t>se</w:t>
      </w:r>
      <w:r>
        <w:rPr>
          <w:rFonts w:eastAsiaTheme="majorEastAsia"/>
        </w:rPr>
        <w:t xml:space="preserve"> v operativnih programih varstva pred hrupom za vplivna območja cest, železniških prog, letališč in za večja poselitvena območja </w:t>
      </w:r>
      <w:r w:rsidRPr="00573985">
        <w:rPr>
          <w:rFonts w:eastAsiaTheme="majorEastAsia"/>
        </w:rPr>
        <w:t>določijo ukrepi za preprečevanje</w:t>
      </w:r>
      <w:r>
        <w:rPr>
          <w:rFonts w:eastAsiaTheme="majorEastAsia"/>
        </w:rPr>
        <w:t xml:space="preserve"> in zmanjševanje hrupa v okolju. </w:t>
      </w:r>
      <w:r>
        <w:t>Cilj je</w:t>
      </w:r>
      <w:r w:rsidRPr="00641178">
        <w:t>, da se število prebivalcev, ki so v svojem življenjskem okolju izpostavljeni višjim ravnem hrupa, postopno in dolgoročno zmanjšuje</w:t>
      </w:r>
      <w:r>
        <w:t xml:space="preserve"> </w:t>
      </w:r>
      <w:r w:rsidRPr="003B207F">
        <w:t>ter</w:t>
      </w:r>
      <w:r>
        <w:t xml:space="preserve"> s tem zmanjša</w:t>
      </w:r>
      <w:r w:rsidRPr="003B207F">
        <w:t xml:space="preserve"> škodljiv</w:t>
      </w:r>
      <w:r>
        <w:t>e</w:t>
      </w:r>
      <w:r w:rsidRPr="003B207F">
        <w:t xml:space="preserve"> učink</w:t>
      </w:r>
      <w:r>
        <w:t>e</w:t>
      </w:r>
      <w:r w:rsidRPr="003B207F">
        <w:t xml:space="preserve"> okoljskega hrupa na </w:t>
      </w:r>
      <w:r>
        <w:t>njihovo zdravje</w:t>
      </w:r>
      <w:r w:rsidRPr="00641178">
        <w:t>, obenem pa zaščiti in ohranja območja tako v urbanem kot tudi v naravnem okolju, ki s hrup</w:t>
      </w:r>
      <w:r w:rsidR="00156E2B">
        <w:t>om (še) niso preobremenjena.</w:t>
      </w:r>
      <w:r w:rsidR="00640B44">
        <w:t xml:space="preserve"> </w:t>
      </w:r>
    </w:p>
    <w:p w14:paraId="1B797126" w14:textId="06975701" w:rsidR="00CA44E0" w:rsidRPr="00D25B8E" w:rsidRDefault="00CA44E0">
      <w:pPr>
        <w:jc w:val="left"/>
        <w:rPr>
          <w:rFonts w:eastAsiaTheme="majorEastAsia"/>
        </w:rPr>
        <w:pPrChange w:id="194" w:author="Ursa.Prislan" w:date="2021-07-14T10:16:00Z">
          <w:pPr/>
        </w:pPrChange>
      </w:pPr>
      <w:r w:rsidRPr="00D25B8E">
        <w:rPr>
          <w:rFonts w:eastAsiaTheme="majorEastAsia"/>
        </w:rPr>
        <w:t>Ministrstvo za okolje in prostor v sodelovanju z ministrstvoma pristojnima za promet in za zdravje ter upravami mestnih občin Ljubljane in Maribora v letu 2021 pripravlja revizijo Operativnega programa varstva pred hrupom</w:t>
      </w:r>
      <w:r w:rsidR="00E8219C" w:rsidRPr="00D25B8E">
        <w:rPr>
          <w:rFonts w:eastAsiaTheme="majorEastAsia"/>
        </w:rPr>
        <w:t xml:space="preserve">, v katerem bodo upravljavci virov hrupa predstavili načrt ukrepov za zmanjšanje obremenjevanja s hrupom. Za območja ob železniških progah se pričakuje manjšo obremenjenost s hrupom po letu 2024. </w:t>
      </w:r>
      <w:r w:rsidRPr="00D25B8E">
        <w:rPr>
          <w:rFonts w:eastAsiaTheme="majorEastAsia"/>
        </w:rPr>
        <w:t xml:space="preserve">Ministrstvo za infrastrukturo </w:t>
      </w:r>
      <w:r w:rsidR="00E8219C" w:rsidRPr="00D25B8E">
        <w:rPr>
          <w:rFonts w:eastAsiaTheme="majorEastAsia"/>
        </w:rPr>
        <w:t xml:space="preserve">je namreč </w:t>
      </w:r>
      <w:r w:rsidRPr="00D25B8E">
        <w:rPr>
          <w:rFonts w:eastAsiaTheme="majorEastAsia"/>
        </w:rPr>
        <w:t xml:space="preserve">proge med Ljubljano in Jesenicami, Ljubljano in Pragerskim ter Ljubljano in Koprom vključilo na seznam t.i. tihih prog, na katerih bodo od decembra 2024 lahko obratovale le železniške kompozicije z novimi oz. obnovljenimi tovornimi vagoni skladno s tehnično specifikacijo za </w:t>
      </w:r>
      <w:proofErr w:type="spellStart"/>
      <w:r w:rsidRPr="00D25B8E">
        <w:rPr>
          <w:rFonts w:eastAsiaTheme="majorEastAsia"/>
        </w:rPr>
        <w:t>interoperabilnost</w:t>
      </w:r>
      <w:proofErr w:type="spellEnd"/>
      <w:r w:rsidRPr="00D25B8E">
        <w:rPr>
          <w:rFonts w:eastAsiaTheme="majorEastAsia"/>
        </w:rPr>
        <w:t xml:space="preserve"> v zvezi s podsistemom »tirna vozila – hrup«.</w:t>
      </w:r>
    </w:p>
    <w:bookmarkEnd w:id="193"/>
    <w:p w14:paraId="377B60ED" w14:textId="4B7B56F7" w:rsidR="00E04FB5" w:rsidRPr="00A833AF" w:rsidRDefault="00A939BB" w:rsidP="00C905D1">
      <w:pPr>
        <w:spacing w:after="0"/>
        <w:jc w:val="left"/>
        <w:rPr>
          <w:rFonts w:eastAsiaTheme="majorEastAsia" w:cs="Arial"/>
          <w:szCs w:val="20"/>
        </w:rPr>
      </w:pPr>
      <w:r>
        <w:t>Evropska okoljska agencija</w:t>
      </w:r>
      <w:r w:rsidR="00E04FB5" w:rsidRPr="000805F9">
        <w:t xml:space="preserve">, ki zbira in analizira s strani držav članic poročane podatke o obremenjenosti prebivalcev s hrupom </w:t>
      </w:r>
      <w:r w:rsidR="00D36D69">
        <w:t>in povzetke operativnih programov varstva pred hrupom</w:t>
      </w:r>
      <w:r>
        <w:t>,</w:t>
      </w:r>
      <w:r w:rsidR="00D36D69">
        <w:t xml:space="preserve"> </w:t>
      </w:r>
      <w:r w:rsidR="00E04FB5" w:rsidRPr="000805F9">
        <w:t xml:space="preserve">je v poročilu za leto 2020 </w:t>
      </w:r>
      <w:r w:rsidR="00A10A75">
        <w:t>ugotovila</w:t>
      </w:r>
      <w:r w:rsidR="00E04FB5" w:rsidRPr="000805F9">
        <w:t xml:space="preserve">, da EU od </w:t>
      </w:r>
      <w:r w:rsidR="00310D54">
        <w:t>sprejetja D</w:t>
      </w:r>
      <w:r w:rsidR="00E04FB5" w:rsidRPr="000805F9">
        <w:t xml:space="preserve">irektive END še ni dosegla </w:t>
      </w:r>
      <w:r w:rsidR="00310D54">
        <w:t xml:space="preserve">s strani WHO </w:t>
      </w:r>
      <w:r w:rsidR="00E04FB5" w:rsidRPr="000805F9">
        <w:t>priporočen</w:t>
      </w:r>
      <w:r w:rsidR="00310D54">
        <w:t>ih</w:t>
      </w:r>
      <w:r w:rsidR="00E04FB5" w:rsidRPr="000805F9">
        <w:t xml:space="preserve"> ravni hrupa. </w:t>
      </w:r>
      <w:r w:rsidR="00A10A75">
        <w:t>Š</w:t>
      </w:r>
      <w:r w:rsidR="00E04FB5" w:rsidRPr="000805F9">
        <w:t xml:space="preserve">tevilo ljudi, izpostavljenih visoki ravni hrupa od leta 2012 ostaja približno enako, pričakuje pa se, da bo njihovo število, zaradi urbanizacije in povečanega povpraševanja po mobilnosti, naraščalo. </w:t>
      </w:r>
      <w:r w:rsidR="000971FD" w:rsidRPr="000971FD">
        <w:rPr>
          <w:rFonts w:eastAsiaTheme="majorEastAsia" w:cs="Arial"/>
          <w:szCs w:val="20"/>
        </w:rPr>
        <w:t xml:space="preserve">Evropska komisija </w:t>
      </w:r>
      <w:r w:rsidR="00A746F6">
        <w:rPr>
          <w:rFonts w:eastAsiaTheme="majorEastAsia" w:cs="Arial"/>
          <w:szCs w:val="20"/>
        </w:rPr>
        <w:t xml:space="preserve">zato </w:t>
      </w:r>
      <w:r w:rsidR="000971FD" w:rsidRPr="000971FD">
        <w:rPr>
          <w:rFonts w:eastAsiaTheme="majorEastAsia" w:cs="Arial"/>
          <w:szCs w:val="20"/>
        </w:rPr>
        <w:t xml:space="preserve">poudarja </w:t>
      </w:r>
      <w:r w:rsidR="00A746F6">
        <w:rPr>
          <w:rFonts w:eastAsiaTheme="majorEastAsia" w:cs="Arial"/>
          <w:szCs w:val="20"/>
        </w:rPr>
        <w:t>pomen obvladovanja</w:t>
      </w:r>
      <w:r w:rsidR="000971FD" w:rsidRPr="000971FD">
        <w:rPr>
          <w:rFonts w:eastAsiaTheme="majorEastAsia" w:cs="Arial"/>
          <w:szCs w:val="20"/>
        </w:rPr>
        <w:t xml:space="preserve"> hrupa pri njegovem izvoru ter v ta namen načrtuje spremembe v predpisih, ki omejujejo hrup pnevmatik, cestnih in tirnih vozil, letal in strojev, ki se uporabljajo na prostem.</w:t>
      </w:r>
      <w:r w:rsidR="00A833AF">
        <w:rPr>
          <w:rFonts w:eastAsiaTheme="majorEastAsia" w:cs="Arial"/>
          <w:szCs w:val="20"/>
        </w:rPr>
        <w:t xml:space="preserve"> Poudarja se tudi</w:t>
      </w:r>
      <w:r w:rsidR="003009EF" w:rsidRPr="00C905D1">
        <w:t xml:space="preserve"> horizontaln</w:t>
      </w:r>
      <w:r w:rsidR="00A833AF">
        <w:t>o usklajevanje</w:t>
      </w:r>
      <w:r w:rsidR="003009EF" w:rsidRPr="00C905D1">
        <w:t xml:space="preserve"> ukrepov med različnimi področnimi politikami</w:t>
      </w:r>
      <w:r w:rsidR="00F70F2A">
        <w:t xml:space="preserve">. V </w:t>
      </w:r>
      <w:r w:rsidR="003009EF" w:rsidRPr="00C905D1">
        <w:t>kontekstu hrupa v okolju</w:t>
      </w:r>
      <w:r w:rsidR="00EC04BD">
        <w:t>,</w:t>
      </w:r>
      <w:r w:rsidR="003009EF" w:rsidRPr="00C905D1">
        <w:t xml:space="preserve"> zlasti povezovanje z ukrepi zm</w:t>
      </w:r>
      <w:r w:rsidR="00C905D1" w:rsidRPr="00C905D1">
        <w:t xml:space="preserve">anjševanja onesnaževanja zraka in pospeševanjem </w:t>
      </w:r>
      <w:r w:rsidR="00C905D1" w:rsidRPr="00F70F2A">
        <w:t xml:space="preserve">prehoda na trajnostno in pametno mobilnost, ki vključujejo </w:t>
      </w:r>
      <w:r w:rsidR="00E04FB5" w:rsidRPr="00F70F2A">
        <w:t>ukrepe umirjanja prometa, prostorskega načrtovanja, izboljšav v kolesarski infrastrukturi, uporabe okolju prijaznejših vozil, izboljšav v javnem prevozu itd.</w:t>
      </w:r>
    </w:p>
    <w:p w14:paraId="542DB5EC" w14:textId="77777777" w:rsidR="00C61F2F" w:rsidRDefault="00C61F2F" w:rsidP="00C61F2F">
      <w:pPr>
        <w:pStyle w:val="Naslov1"/>
        <w:rPr>
          <w:b/>
        </w:rPr>
      </w:pPr>
      <w:r>
        <w:rPr>
          <w:b/>
        </w:rPr>
        <w:t>Zaključek in priporočila</w:t>
      </w:r>
    </w:p>
    <w:p w14:paraId="7DD974AA" w14:textId="3B03E9A4" w:rsidR="00574AD6" w:rsidRDefault="00574AD6" w:rsidP="00574AD6">
      <w:pPr>
        <w:jc w:val="left"/>
        <w:rPr>
          <w:rFonts w:eastAsiaTheme="majorEastAsia" w:cs="Arial"/>
          <w:szCs w:val="20"/>
        </w:rPr>
      </w:pPr>
      <w:r>
        <w:rPr>
          <w:rFonts w:eastAsiaTheme="majorEastAsia" w:cs="Arial"/>
          <w:szCs w:val="20"/>
        </w:rPr>
        <w:t>V Sloveniji hrup v okolju v največji meri izvira iz cestnega in železniškega prometa.</w:t>
      </w:r>
      <w:r w:rsidRPr="004E1086">
        <w:rPr>
          <w:rFonts w:eastAsiaTheme="majorEastAsia" w:cs="Arial"/>
          <w:szCs w:val="20"/>
        </w:rPr>
        <w:t xml:space="preserve"> </w:t>
      </w:r>
      <w:r>
        <w:rPr>
          <w:rFonts w:eastAsiaTheme="majorEastAsia" w:cs="Arial"/>
          <w:szCs w:val="20"/>
        </w:rPr>
        <w:t xml:space="preserve">S hrupom so najbolj obremenjena območja ob obstoječih prometnicah, ki so speljana skozi naselja. K obremenitvi s </w:t>
      </w:r>
      <w:r>
        <w:rPr>
          <w:rFonts w:eastAsiaTheme="majorEastAsia" w:cs="Arial"/>
          <w:szCs w:val="20"/>
        </w:rPr>
        <w:lastRenderedPageBreak/>
        <w:t>hrupom pa pomembno prispeva zastarel vozni park (še posebej v železniškem prometu) in rast osebnega ter tovornega prometa.</w:t>
      </w:r>
    </w:p>
    <w:p w14:paraId="10FB20BA" w14:textId="7214323A" w:rsidR="00574AD6" w:rsidRDefault="00A10A75" w:rsidP="000D2871">
      <w:pPr>
        <w:jc w:val="left"/>
        <w:rPr>
          <w:rFonts w:eastAsiaTheme="majorEastAsia" w:cs="Arial"/>
          <w:szCs w:val="20"/>
        </w:rPr>
      </w:pPr>
      <w:r>
        <w:rPr>
          <w:rFonts w:eastAsiaTheme="majorEastAsia" w:cs="Arial"/>
          <w:szCs w:val="20"/>
        </w:rPr>
        <w:t>Z</w:t>
      </w:r>
      <w:r w:rsidR="00574AD6" w:rsidRPr="00156E2B">
        <w:rPr>
          <w:rFonts w:eastAsiaTheme="majorEastAsia" w:cs="Arial"/>
          <w:szCs w:val="20"/>
        </w:rPr>
        <w:t>manjšanje zdravstvenega bremena, kot posledice izpostavljenosti</w:t>
      </w:r>
      <w:r w:rsidR="00726B48">
        <w:rPr>
          <w:rFonts w:eastAsiaTheme="majorEastAsia" w:cs="Arial"/>
          <w:szCs w:val="20"/>
        </w:rPr>
        <w:t xml:space="preserve"> hrupu v okolju, </w:t>
      </w:r>
      <w:r w:rsidR="006C501A">
        <w:rPr>
          <w:rFonts w:eastAsiaTheme="majorEastAsia" w:cs="Arial"/>
          <w:szCs w:val="20"/>
        </w:rPr>
        <w:t>je dosegljiv</w:t>
      </w:r>
      <w:r>
        <w:rPr>
          <w:rFonts w:eastAsiaTheme="majorEastAsia" w:cs="Arial"/>
          <w:szCs w:val="20"/>
        </w:rPr>
        <w:t>o</w:t>
      </w:r>
      <w:r w:rsidR="006C501A">
        <w:rPr>
          <w:rFonts w:eastAsiaTheme="majorEastAsia" w:cs="Arial"/>
          <w:szCs w:val="20"/>
        </w:rPr>
        <w:t xml:space="preserve"> </w:t>
      </w:r>
      <w:r w:rsidR="00726B48">
        <w:rPr>
          <w:rFonts w:eastAsiaTheme="majorEastAsia" w:cs="Arial"/>
          <w:szCs w:val="20"/>
        </w:rPr>
        <w:t>le</w:t>
      </w:r>
      <w:r w:rsidR="00574AD6" w:rsidRPr="00156E2B">
        <w:rPr>
          <w:rFonts w:eastAsiaTheme="majorEastAsia" w:cs="Arial"/>
          <w:szCs w:val="20"/>
        </w:rPr>
        <w:t xml:space="preserve"> </w:t>
      </w:r>
      <w:r w:rsidR="00726B48">
        <w:rPr>
          <w:rFonts w:eastAsiaTheme="majorEastAsia" w:cs="Arial"/>
          <w:szCs w:val="20"/>
        </w:rPr>
        <w:t>s kombinacijo</w:t>
      </w:r>
      <w:r w:rsidR="00156E2B" w:rsidRPr="00156E2B">
        <w:rPr>
          <w:rFonts w:eastAsiaTheme="majorEastAsia" w:cs="Arial"/>
          <w:szCs w:val="20"/>
        </w:rPr>
        <w:t xml:space="preserve"> različnih ukrepov</w:t>
      </w:r>
      <w:r w:rsidR="002B1720">
        <w:rPr>
          <w:rFonts w:eastAsiaTheme="majorEastAsia" w:cs="Arial"/>
          <w:szCs w:val="20"/>
        </w:rPr>
        <w:t>.</w:t>
      </w:r>
      <w:r w:rsidR="00FC0094" w:rsidRPr="00156E2B">
        <w:rPr>
          <w:rFonts w:eastAsiaTheme="majorEastAsia" w:cs="Arial"/>
          <w:szCs w:val="20"/>
        </w:rPr>
        <w:t xml:space="preserve"> </w:t>
      </w:r>
      <w:r>
        <w:rPr>
          <w:rFonts w:eastAsiaTheme="majorEastAsia" w:cs="Arial"/>
          <w:szCs w:val="20"/>
        </w:rPr>
        <w:t xml:space="preserve">Najbolj učinkoviti so ukrepi na izvoru </w:t>
      </w:r>
      <w:r w:rsidR="002B1720">
        <w:rPr>
          <w:rFonts w:eastAsiaTheme="majorEastAsia" w:cs="Arial"/>
          <w:szCs w:val="20"/>
        </w:rPr>
        <w:t xml:space="preserve">hrupa </w:t>
      </w:r>
      <w:r>
        <w:rPr>
          <w:rFonts w:eastAsiaTheme="majorEastAsia" w:cs="Arial"/>
          <w:szCs w:val="20"/>
        </w:rPr>
        <w:t xml:space="preserve">ter </w:t>
      </w:r>
      <w:r w:rsidR="002B1720">
        <w:rPr>
          <w:rFonts w:eastAsiaTheme="majorEastAsia" w:cs="Arial"/>
          <w:szCs w:val="20"/>
        </w:rPr>
        <w:t>upoštevanje</w:t>
      </w:r>
      <w:r w:rsidRPr="00E74C94">
        <w:rPr>
          <w:rFonts w:eastAsiaTheme="majorEastAsia" w:cs="Arial"/>
          <w:szCs w:val="20"/>
        </w:rPr>
        <w:t xml:space="preserve"> vpliva hrupa </w:t>
      </w:r>
      <w:r w:rsidR="002B1720">
        <w:rPr>
          <w:rFonts w:eastAsiaTheme="majorEastAsia" w:cs="Arial"/>
          <w:szCs w:val="20"/>
        </w:rPr>
        <w:t>pri</w:t>
      </w:r>
      <w:r>
        <w:rPr>
          <w:rFonts w:eastAsiaTheme="majorEastAsia" w:cs="Arial"/>
          <w:szCs w:val="20"/>
        </w:rPr>
        <w:t xml:space="preserve"> </w:t>
      </w:r>
      <w:r w:rsidRPr="00E74C94">
        <w:rPr>
          <w:rFonts w:eastAsiaTheme="majorEastAsia" w:cs="Arial"/>
          <w:szCs w:val="20"/>
        </w:rPr>
        <w:t>urbanistične</w:t>
      </w:r>
      <w:r>
        <w:rPr>
          <w:rFonts w:eastAsiaTheme="majorEastAsia" w:cs="Arial"/>
          <w:szCs w:val="20"/>
        </w:rPr>
        <w:t>m</w:t>
      </w:r>
      <w:r w:rsidRPr="00E74C94">
        <w:rPr>
          <w:rFonts w:eastAsiaTheme="majorEastAsia" w:cs="Arial"/>
          <w:szCs w:val="20"/>
        </w:rPr>
        <w:t xml:space="preserve"> načrtovanj</w:t>
      </w:r>
      <w:r>
        <w:rPr>
          <w:rFonts w:eastAsiaTheme="majorEastAsia" w:cs="Arial"/>
          <w:szCs w:val="20"/>
        </w:rPr>
        <w:t>u. Z</w:t>
      </w:r>
      <w:r w:rsidR="006C501A">
        <w:rPr>
          <w:rFonts w:eastAsiaTheme="majorEastAsia" w:cs="Arial"/>
          <w:szCs w:val="20"/>
        </w:rPr>
        <w:t>aradi visoke ravni hrupa v vplivnih območjih prometne infrastrukture pa bodo</w:t>
      </w:r>
      <w:r w:rsidR="006C501A" w:rsidRPr="006C501A">
        <w:rPr>
          <w:rFonts w:eastAsiaTheme="majorEastAsia" w:cs="Arial"/>
          <w:szCs w:val="20"/>
        </w:rPr>
        <w:t xml:space="preserve"> </w:t>
      </w:r>
      <w:r w:rsidR="006C501A">
        <w:rPr>
          <w:rFonts w:eastAsiaTheme="majorEastAsia" w:cs="Arial"/>
          <w:szCs w:val="20"/>
        </w:rPr>
        <w:t xml:space="preserve">tudi v prihodnje pomembni protihrupni ukrepi </w:t>
      </w:r>
      <w:r w:rsidR="006C501A" w:rsidRPr="00E74C94">
        <w:rPr>
          <w:rFonts w:eastAsiaTheme="majorEastAsia" w:cs="Arial"/>
          <w:szCs w:val="20"/>
        </w:rPr>
        <w:t>na poti širjenja in pri sprejemnikih hrupa</w:t>
      </w:r>
      <w:r>
        <w:rPr>
          <w:rFonts w:eastAsiaTheme="majorEastAsia" w:cs="Arial"/>
          <w:szCs w:val="20"/>
        </w:rPr>
        <w:t>.</w:t>
      </w:r>
    </w:p>
    <w:p w14:paraId="0585CEE1" w14:textId="77777777" w:rsidR="00C97DC7" w:rsidRPr="00C97DC7" w:rsidRDefault="00C97DC7" w:rsidP="00C97DC7">
      <w:pPr>
        <w:pStyle w:val="Naslov1"/>
      </w:pPr>
      <w:r w:rsidRPr="00C97DC7">
        <w:t>Seznam uporabljenih kazalcev</w:t>
      </w:r>
    </w:p>
    <w:p w14:paraId="795E4781" w14:textId="77777777" w:rsidR="00C97DC7" w:rsidRPr="00F86EEC" w:rsidRDefault="00A00D54" w:rsidP="00C97DC7">
      <w:r>
        <w:t xml:space="preserve">HR01 </w:t>
      </w:r>
      <w:r w:rsidR="00C97DC7" w:rsidRPr="00F86EEC">
        <w:t>Izpostavljenost hrupu zaradi prometa</w:t>
      </w:r>
    </w:p>
    <w:p w14:paraId="30EA21CA" w14:textId="77777777" w:rsidR="00C97DC7" w:rsidRPr="00F86EEC" w:rsidRDefault="00A00D54" w:rsidP="00C97DC7">
      <w:r>
        <w:t>HR04</w:t>
      </w:r>
      <w:r w:rsidR="00C97DC7" w:rsidRPr="00F86EEC">
        <w:t xml:space="preserve"> Izpostavljenost hrupu zaradi prometa v Ljubljani</w:t>
      </w:r>
    </w:p>
    <w:p w14:paraId="211F1B06" w14:textId="77777777" w:rsidR="00C97DC7" w:rsidRPr="00F86EEC" w:rsidRDefault="00A00D54" w:rsidP="00C97DC7">
      <w:r>
        <w:t>HR05</w:t>
      </w:r>
      <w:r w:rsidR="00C97DC7" w:rsidRPr="00F86EEC">
        <w:t xml:space="preserve"> Izpostavljenost hrupu zaradi prometa v Mariboru</w:t>
      </w:r>
    </w:p>
    <w:p w14:paraId="415C8A73" w14:textId="77777777" w:rsidR="00C97DC7" w:rsidRPr="00C97DC7" w:rsidRDefault="00C97DC7" w:rsidP="00C97DC7">
      <w:pPr>
        <w:pStyle w:val="Naslov1"/>
      </w:pPr>
      <w:bookmarkStart w:id="195" w:name="_Ref497989716"/>
      <w:r w:rsidRPr="00C97DC7">
        <w:t>Viri in literatura</w:t>
      </w:r>
    </w:p>
    <w:p w14:paraId="6704353A" w14:textId="77777777" w:rsidR="004C2C17" w:rsidRDefault="004C2C17" w:rsidP="004C2C17">
      <w:pPr>
        <w:jc w:val="left"/>
      </w:pPr>
      <w:bookmarkStart w:id="196" w:name="_Ref497987406"/>
      <w:bookmarkEnd w:id="195"/>
      <w:proofErr w:type="spellStart"/>
      <w:r w:rsidRPr="00810B80">
        <w:t>Čudina</w:t>
      </w:r>
      <w:proofErr w:type="spellEnd"/>
      <w:r w:rsidRPr="00810B80">
        <w:t xml:space="preserve">, M. 2014. Tehnična akustika: merjenje, vrednotenje in zmanjševanje hrupa in vibracij. 2. </w:t>
      </w:r>
      <w:proofErr w:type="spellStart"/>
      <w:r w:rsidRPr="00810B80">
        <w:t>dop</w:t>
      </w:r>
      <w:proofErr w:type="spellEnd"/>
      <w:r w:rsidRPr="00810B80">
        <w:t>. izd. Ljubljana, Fakulteta za strojništvo, 332 str.</w:t>
      </w:r>
    </w:p>
    <w:p w14:paraId="2EBA9F38" w14:textId="490AF8C7" w:rsidR="00612921" w:rsidRDefault="00612921" w:rsidP="00612921">
      <w:pPr>
        <w:jc w:val="left"/>
        <w:rPr>
          <w:rFonts w:eastAsiaTheme="majorEastAsia" w:cs="Arial"/>
          <w:szCs w:val="20"/>
        </w:rPr>
      </w:pPr>
      <w:r>
        <w:t xml:space="preserve">EC, 2021. </w:t>
      </w:r>
      <w:r w:rsidRPr="001F758E">
        <w:rPr>
          <w:lang w:val="en-GB"/>
        </w:rPr>
        <w:t>Assessment of potential heal</w:t>
      </w:r>
      <w:r w:rsidR="001F758E">
        <w:rPr>
          <w:lang w:val="en-GB"/>
        </w:rPr>
        <w:t>t</w:t>
      </w:r>
      <w:r w:rsidRPr="001F758E">
        <w:rPr>
          <w:lang w:val="en-GB"/>
        </w:rPr>
        <w:t>h benefits of noise abatement measure in the EU, Phenomena project. Brussels, European Commission</w:t>
      </w:r>
      <w:r w:rsidRPr="00F432C6">
        <w:t xml:space="preserve"> </w:t>
      </w:r>
    </w:p>
    <w:p w14:paraId="492D8E9D" w14:textId="77777777" w:rsidR="00612921" w:rsidRPr="00810B80" w:rsidRDefault="00612921" w:rsidP="00612921">
      <w:pPr>
        <w:jc w:val="left"/>
      </w:pPr>
      <w:r w:rsidRPr="004C2C17">
        <w:t xml:space="preserve">EC, 2021. </w:t>
      </w:r>
      <w:r w:rsidRPr="001F758E">
        <w:rPr>
          <w:lang w:val="en-GB"/>
        </w:rPr>
        <w:t>Communication from the Commission to the European Parliament, the Council, the European economic and social Committee and the Committee of the regions: Pathway to a healthy planet for all EU Action Plan: 'Towards Zero Pollution for Air, Water and Soil'. Brussels, European Commission</w:t>
      </w:r>
      <w:r w:rsidRPr="004C2C17">
        <w:t xml:space="preserve">. </w:t>
      </w:r>
      <w:hyperlink r:id="rId21" w:history="1">
        <w:r w:rsidRPr="00242EBC">
          <w:rPr>
            <w:rStyle w:val="Hiperpovezava"/>
          </w:rPr>
          <w:t>https://ec.europa.eu/environment/pdf/zero-pollution-action-plan/communication_en.pdf</w:t>
        </w:r>
      </w:hyperlink>
      <w:r>
        <w:t xml:space="preserve"> </w:t>
      </w:r>
    </w:p>
    <w:p w14:paraId="304A1502" w14:textId="77777777" w:rsidR="00612921" w:rsidRDefault="00612921" w:rsidP="00612921">
      <w:pPr>
        <w:jc w:val="left"/>
      </w:pPr>
      <w:r>
        <w:t xml:space="preserve">EK, 2019. Sporočilo Komisije, </w:t>
      </w:r>
      <w:r w:rsidRPr="00F70F2A">
        <w:t>Evropski zeleni dogovor.</w:t>
      </w:r>
      <w:r>
        <w:t xml:space="preserve"> Bruselj, Evropska komisija.</w:t>
      </w:r>
      <w:r w:rsidRPr="00F70F2A">
        <w:t xml:space="preserve"> </w:t>
      </w:r>
      <w:hyperlink r:id="rId22" w:history="1">
        <w:r w:rsidRPr="00F70F2A">
          <w:rPr>
            <w:rStyle w:val="Hiperpovezava"/>
          </w:rPr>
          <w:t>https://eur-lex.europa.eu/legal-content/SL/TXT/HTML/?uri=CELEX:52019DC0640&amp;from=EN</w:t>
        </w:r>
      </w:hyperlink>
    </w:p>
    <w:p w14:paraId="7CC32DE3" w14:textId="1B07402B" w:rsidR="00B212B0" w:rsidRDefault="00B212B0" w:rsidP="004C2C17">
      <w:pPr>
        <w:jc w:val="left"/>
      </w:pPr>
      <w:proofErr w:type="spellStart"/>
      <w:r>
        <w:t>Environmental</w:t>
      </w:r>
      <w:proofErr w:type="spellEnd"/>
      <w:r>
        <w:t xml:space="preserve"> </w:t>
      </w:r>
      <w:proofErr w:type="spellStart"/>
      <w:r>
        <w:t>noise</w:t>
      </w:r>
      <w:proofErr w:type="spellEnd"/>
      <w:r>
        <w:t xml:space="preserve"> in </w:t>
      </w:r>
      <w:proofErr w:type="spellStart"/>
      <w:r>
        <w:t>Europe</w:t>
      </w:r>
      <w:proofErr w:type="spellEnd"/>
      <w:r>
        <w:t xml:space="preserve"> </w:t>
      </w:r>
      <w:r w:rsidR="0045064D">
        <w:t>–</w:t>
      </w:r>
      <w:r>
        <w:t xml:space="preserve"> 2020</w:t>
      </w:r>
      <w:r w:rsidR="004C2C17">
        <w:t>, EEA</w:t>
      </w:r>
      <w:r w:rsidR="0045064D">
        <w:t xml:space="preserve"> </w:t>
      </w:r>
      <w:proofErr w:type="spellStart"/>
      <w:r w:rsidR="0045064D">
        <w:t>Report</w:t>
      </w:r>
      <w:proofErr w:type="spellEnd"/>
      <w:r w:rsidR="004C2C17">
        <w:t>, No. 22/2019</w:t>
      </w:r>
    </w:p>
    <w:p w14:paraId="7C600990" w14:textId="66AE1C0E" w:rsidR="00810B80" w:rsidRPr="00810B80" w:rsidRDefault="00810B80" w:rsidP="004C2C17">
      <w:pPr>
        <w:jc w:val="left"/>
        <w:rPr>
          <w:rStyle w:val="Hiperpovezava"/>
          <w:color w:val="auto"/>
          <w:u w:val="none"/>
        </w:rPr>
      </w:pPr>
      <w:r w:rsidRPr="007A40E3">
        <w:rPr>
          <w:lang w:val="en-GB"/>
        </w:rPr>
        <w:t>Healthy environment, healthy lives: how the environment influences healt</w:t>
      </w:r>
      <w:r w:rsidR="004C2C17" w:rsidRPr="007A40E3">
        <w:rPr>
          <w:lang w:val="en-GB"/>
        </w:rPr>
        <w:t>h and well-being in Europe</w:t>
      </w:r>
      <w:r w:rsidR="004C2C17">
        <w:t>, EEA</w:t>
      </w:r>
      <w:r>
        <w:t xml:space="preserve"> </w:t>
      </w:r>
      <w:proofErr w:type="spellStart"/>
      <w:r>
        <w:t>Report</w:t>
      </w:r>
      <w:proofErr w:type="spellEnd"/>
      <w:r w:rsidR="004C2C17">
        <w:t>,</w:t>
      </w:r>
      <w:r>
        <w:t xml:space="preserve"> </w:t>
      </w:r>
      <w:proofErr w:type="gramStart"/>
      <w:r>
        <w:t>No</w:t>
      </w:r>
      <w:proofErr w:type="gramEnd"/>
      <w:r>
        <w:t>. 21/2019</w:t>
      </w:r>
    </w:p>
    <w:p w14:paraId="1292FE08" w14:textId="38FCBA89" w:rsidR="00197712" w:rsidRDefault="00197712" w:rsidP="004C2C17">
      <w:pPr>
        <w:jc w:val="left"/>
        <w:rPr>
          <w:rFonts w:eastAsiaTheme="majorEastAsia" w:cs="Arial"/>
          <w:szCs w:val="20"/>
        </w:rPr>
      </w:pPr>
      <w:bookmarkStart w:id="197" w:name="_Ref497987544"/>
      <w:bookmarkEnd w:id="196"/>
      <w:r w:rsidRPr="00197712">
        <w:rPr>
          <w:rFonts w:eastAsiaTheme="majorEastAsia" w:cs="Arial"/>
          <w:szCs w:val="20"/>
        </w:rPr>
        <w:lastRenderedPageBreak/>
        <w:t>Resolucija o Nacionalnem programu varstva okolja za obdobje 2020–2030</w:t>
      </w:r>
      <w:r w:rsidR="004C2C17">
        <w:rPr>
          <w:rFonts w:eastAsiaTheme="majorEastAsia" w:cs="Arial"/>
          <w:szCs w:val="20"/>
        </w:rPr>
        <w:t xml:space="preserve">. 2020. Uradni list RS, št. 31/20. </w:t>
      </w:r>
      <w:hyperlink r:id="rId23" w:history="1">
        <w:r w:rsidR="004C2C17" w:rsidRPr="00242EBC">
          <w:rPr>
            <w:rStyle w:val="Hiperpovezava"/>
            <w:rFonts w:eastAsiaTheme="majorEastAsia" w:cs="Arial"/>
            <w:szCs w:val="20"/>
          </w:rPr>
          <w:t>http://www.pisrs.si/Pis.web/pregledPredpisa?id=ODLO1985</w:t>
        </w:r>
      </w:hyperlink>
      <w:r w:rsidR="004C2C17">
        <w:rPr>
          <w:rFonts w:eastAsiaTheme="majorEastAsia" w:cs="Arial"/>
          <w:szCs w:val="20"/>
        </w:rPr>
        <w:t xml:space="preserve"> </w:t>
      </w:r>
    </w:p>
    <w:p w14:paraId="5D7FB5ED" w14:textId="77777777" w:rsidR="007A40E3" w:rsidRPr="007A40E3" w:rsidRDefault="007A40E3" w:rsidP="007A40E3">
      <w:pPr>
        <w:jc w:val="left"/>
        <w:rPr>
          <w:rFonts w:eastAsiaTheme="majorEastAsia" w:cs="Arial"/>
          <w:szCs w:val="20"/>
        </w:rPr>
      </w:pPr>
      <w:r w:rsidRPr="007A40E3">
        <w:rPr>
          <w:rFonts w:eastAsiaTheme="majorEastAsia" w:cs="Arial"/>
        </w:rPr>
        <w:t>Strokovne podlage za operativni program varstva pred hrupom ob AC v Republiki Sloveniji. 2019. EPI SPEKTRUM d.o.o., PNZ svetovanje projektiranje, d.o.o. </w:t>
      </w:r>
    </w:p>
    <w:p w14:paraId="040B4D79" w14:textId="1105D4AB" w:rsidR="006533B0" w:rsidRPr="005431E3" w:rsidRDefault="004C2C17" w:rsidP="007A40E3">
      <w:pPr>
        <w:jc w:val="left"/>
        <w:rPr>
          <w:lang w:val="en-GB"/>
        </w:rPr>
      </w:pPr>
      <w:r w:rsidRPr="00B93C41">
        <w:rPr>
          <w:rFonts w:eastAsiaTheme="majorEastAsia" w:cs="Arial"/>
        </w:rPr>
        <w:t>WHO</w:t>
      </w:r>
      <w:r w:rsidR="00C97DC7" w:rsidRPr="00B93C41">
        <w:rPr>
          <w:rFonts w:eastAsiaTheme="majorEastAsia" w:cs="Arial"/>
        </w:rPr>
        <w:t xml:space="preserve">, 1999. </w:t>
      </w:r>
      <w:r w:rsidR="00C97DC7" w:rsidRPr="005431E3">
        <w:rPr>
          <w:lang w:val="en-GB"/>
        </w:rPr>
        <w:t>Guidelines for community noise.</w:t>
      </w:r>
      <w:bookmarkEnd w:id="197"/>
      <w:r w:rsidRPr="005431E3">
        <w:rPr>
          <w:lang w:val="en-GB"/>
        </w:rPr>
        <w:t xml:space="preserve"> Geneva, World Health Organization</w:t>
      </w:r>
    </w:p>
    <w:p w14:paraId="3A2054E2" w14:textId="558C31AF" w:rsidR="007A40E3" w:rsidRDefault="007A40E3" w:rsidP="00F70F2A">
      <w:pPr>
        <w:jc w:val="left"/>
      </w:pPr>
    </w:p>
    <w:p w14:paraId="517D78B2" w14:textId="1F5EBECB" w:rsidR="007A40E3" w:rsidRPr="006533B0" w:rsidRDefault="007A40E3" w:rsidP="007A40E3">
      <w:pPr>
        <w:jc w:val="left"/>
      </w:pPr>
    </w:p>
    <w:sectPr w:rsidR="007A40E3" w:rsidRPr="006533B0" w:rsidSect="001D269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9" w:author="Jasmina.Karba" w:date="2021-07-14T07:30:00Z" w:initials="JK">
    <w:p w14:paraId="0848FF8A" w14:textId="77777777" w:rsidR="00A939BB" w:rsidRDefault="00A939BB">
      <w:pPr>
        <w:pStyle w:val="Pripombabesedilo"/>
      </w:pPr>
      <w:r>
        <w:rPr>
          <w:rStyle w:val="Pripombasklic"/>
        </w:rPr>
        <w:annotationRef/>
      </w:r>
      <w:r>
        <w:t xml:space="preserve">Predlagam, da se nekje pojasni </w:t>
      </w:r>
      <w:proofErr w:type="spellStart"/>
      <w:r>
        <w:t>Ldvn</w:t>
      </w:r>
      <w:proofErr w:type="spellEnd"/>
      <w:r>
        <w:t xml:space="preserve"> in </w:t>
      </w:r>
      <w:proofErr w:type="spellStart"/>
      <w:r>
        <w:t>Lnoč</w:t>
      </w:r>
      <w:proofErr w:type="spellEnd"/>
      <w:r>
        <w:t xml:space="preserve">. </w:t>
      </w:r>
    </w:p>
    <w:p w14:paraId="0ED0C248" w14:textId="77777777" w:rsidR="00A939BB" w:rsidRDefault="00A939BB">
      <w:pPr>
        <w:pStyle w:val="Pripombabesedilo"/>
      </w:pPr>
    </w:p>
    <w:p w14:paraId="73D6CA4F" w14:textId="0C470634" w:rsidR="00A939BB" w:rsidRDefault="00A939BB">
      <w:pPr>
        <w:pStyle w:val="Pripombabesedilo"/>
      </w:pPr>
      <w:r>
        <w:t>Če dobro gledam, je v poglavju uporabljena oznaka ali opis (pri grafih), ni pa povezave oz. pojasnila.</w:t>
      </w:r>
    </w:p>
  </w:comment>
  <w:comment w:id="30" w:author="Ursa.Prislan" w:date="2021-07-14T10:22:00Z" w:initials="UP">
    <w:p w14:paraId="53DF1348" w14:textId="6829AB97" w:rsidR="00296E2D" w:rsidRDefault="00296E2D">
      <w:pPr>
        <w:pStyle w:val="Pripombabesedilo"/>
      </w:pPr>
      <w:r>
        <w:rPr>
          <w:rStyle w:val="Pripombasklic"/>
        </w:rPr>
        <w:annotationRef/>
      </w:r>
      <w:r>
        <w:t xml:space="preserve"> Na mestih kjer je bila samo oznaka kazalca </w:t>
      </w:r>
      <w:proofErr w:type="spellStart"/>
      <w:r>
        <w:t>Ldvn</w:t>
      </w:r>
      <w:proofErr w:type="spellEnd"/>
      <w:r>
        <w:t xml:space="preserve"> oz. </w:t>
      </w:r>
      <w:proofErr w:type="spellStart"/>
      <w:r>
        <w:t>Lnoč</w:t>
      </w:r>
      <w:proofErr w:type="spellEnd"/>
      <w:r>
        <w:t xml:space="preserve">  sem besedilo </w:t>
      </w:r>
      <w:r w:rsidR="005431E3">
        <w:t>spremenila/</w:t>
      </w:r>
      <w:r>
        <w:t>dopolnila.</w:t>
      </w:r>
    </w:p>
    <w:p w14:paraId="16F78B1C" w14:textId="3C239233" w:rsidR="00296E2D" w:rsidRDefault="005431E3">
      <w:pPr>
        <w:pStyle w:val="Pripombabesedilo"/>
      </w:pPr>
      <w:r>
        <w:t>Prav tako sem dodala razlago o kazalcih v podpoglavju »Strateške karte hrupa in operativni program.«</w:t>
      </w:r>
    </w:p>
  </w:comment>
  <w:comment w:id="110" w:author="Ursa.Prislan" w:date="2021-04-12T10:59:00Z" w:initials="UP">
    <w:p w14:paraId="114E38F7" w14:textId="77777777" w:rsidR="00536A7E" w:rsidRDefault="00536A7E" w:rsidP="00AF72BC">
      <w:pPr>
        <w:pStyle w:val="Pripombabesedilo"/>
        <w:rPr>
          <w:color w:val="1F3864" w:themeColor="accent1" w:themeShade="80"/>
        </w:rPr>
      </w:pPr>
      <w:r>
        <w:rPr>
          <w:rStyle w:val="Pripombasklic"/>
        </w:rPr>
        <w:annotationRef/>
      </w:r>
      <w:r>
        <w:rPr>
          <w:rStyle w:val="Pripombasklic"/>
        </w:rPr>
        <w:t>Iz navodil: »</w:t>
      </w:r>
      <w:r>
        <w:rPr>
          <w:color w:val="1F3864" w:themeColor="accent1" w:themeShade="80"/>
        </w:rPr>
        <w:t>Tabela s trendi je del MS Excel tabele, zato jo kopiramo iz Seznam kazalcev POS2021.xls«</w:t>
      </w:r>
    </w:p>
    <w:p w14:paraId="00EC1B6C" w14:textId="77777777" w:rsidR="00536A7E" w:rsidRDefault="00536A7E" w:rsidP="00AF72BC">
      <w:pPr>
        <w:pStyle w:val="Pripombabesedilo"/>
      </w:pPr>
    </w:p>
  </w:comment>
  <w:comment w:id="111" w:author="Barbara Bernard Vukadin" w:date="2021-05-11T07:11:00Z" w:initials="BBV">
    <w:p w14:paraId="2AF3F309" w14:textId="77777777" w:rsidR="00536A7E" w:rsidRDefault="00536A7E" w:rsidP="00A17505">
      <w:pPr>
        <w:pStyle w:val="Pripombabesedilo"/>
      </w:pPr>
      <w:r>
        <w:rPr>
          <w:rStyle w:val="Pripombasklic"/>
        </w:rPr>
        <w:annotationRef/>
      </w:r>
      <w:r>
        <w:t>Hrup so izjema, ker sta jih letos posodobila in vključita vse kazalce s trendi (najlaže po objavi kazalcev). To lahko pripravi Mojca</w:t>
      </w:r>
    </w:p>
    <w:p w14:paraId="2FCBB0FA" w14:textId="34513891" w:rsidR="00536A7E" w:rsidRDefault="00536A7E">
      <w:pPr>
        <w:pStyle w:val="Pripombabesedilo"/>
      </w:pPr>
    </w:p>
  </w:comment>
  <w:comment w:id="112" w:author="Mojca Rajh" w:date="2021-07-14T10:56:00Z" w:initials="MR">
    <w:p w14:paraId="0007E761" w14:textId="2388A6A1" w:rsidR="006671F6" w:rsidRDefault="006671F6">
      <w:pPr>
        <w:pStyle w:val="Pripombabesedilo"/>
      </w:pPr>
      <w:r>
        <w:rPr>
          <w:rStyle w:val="Pripombasklic"/>
        </w:rPr>
        <w:annotationRef/>
      </w:r>
      <w:r>
        <w:t>Vstavljeno.</w:t>
      </w:r>
    </w:p>
  </w:comment>
  <w:comment w:id="163" w:author="Ursa.Prislan" w:date="2021-04-12T10:59:00Z" w:initials="UP">
    <w:p w14:paraId="6EC70AAA" w14:textId="77777777" w:rsidR="00536A7E" w:rsidRDefault="00536A7E" w:rsidP="00AF72BC">
      <w:pPr>
        <w:pStyle w:val="Pripombabesedilo"/>
        <w:rPr>
          <w:color w:val="1F3864" w:themeColor="accent1" w:themeShade="80"/>
        </w:rPr>
      </w:pPr>
      <w:r>
        <w:rPr>
          <w:rStyle w:val="Pripombasklic"/>
        </w:rPr>
        <w:annotationRef/>
      </w:r>
      <w:r>
        <w:t>Iz navodil: »</w:t>
      </w:r>
      <w:r>
        <w:rPr>
          <w:color w:val="1F3864" w:themeColor="accent1" w:themeShade="80"/>
        </w:rPr>
        <w:t>Tabelo s ključnimi sporočili dobimo tako, da ključna sporočila kazalcev prekopiramo iz spletne aplikacije ali metodološkega lista kazalca.«</w:t>
      </w:r>
    </w:p>
    <w:p w14:paraId="64F10C39" w14:textId="77777777" w:rsidR="00536A7E" w:rsidRDefault="00536A7E" w:rsidP="00AF72BC">
      <w:pPr>
        <w:pStyle w:val="Pripombabesedilo"/>
      </w:pPr>
    </w:p>
    <w:p w14:paraId="2960B101" w14:textId="77777777" w:rsidR="00536A7E" w:rsidRDefault="00536A7E" w:rsidP="00AF72BC">
      <w:pPr>
        <w:pStyle w:val="Pripombabesedilo"/>
      </w:pPr>
    </w:p>
  </w:comment>
  <w:comment w:id="164" w:author="Barbara Bernard Vukadin" w:date="2021-05-11T07:12:00Z" w:initials="BBV">
    <w:p w14:paraId="23579838" w14:textId="77777777" w:rsidR="00536A7E" w:rsidRDefault="00536A7E" w:rsidP="00A17505">
      <w:pPr>
        <w:pStyle w:val="Pripombabesedilo"/>
      </w:pPr>
      <w:r>
        <w:rPr>
          <w:rStyle w:val="Pripombasklic"/>
        </w:rPr>
        <w:annotationRef/>
      </w:r>
      <w:r>
        <w:t>V tem primeru so že skupaj v eni datoteki, ki smo jo poslali v prevod, bo Mojca vstavila</w:t>
      </w:r>
    </w:p>
    <w:p w14:paraId="7D733BD1" w14:textId="48CAB391" w:rsidR="00536A7E" w:rsidRDefault="00536A7E">
      <w:pPr>
        <w:pStyle w:val="Pripombabesedilo"/>
      </w:pPr>
    </w:p>
  </w:comment>
  <w:comment w:id="165" w:author="Mojca Rajh" w:date="2021-07-14T10:57:00Z" w:initials="MR">
    <w:p w14:paraId="4E6C77C9" w14:textId="6F23E3BE" w:rsidR="006671F6" w:rsidRDefault="006671F6">
      <w:pPr>
        <w:pStyle w:val="Pripombabesedilo"/>
      </w:pPr>
      <w:r>
        <w:rPr>
          <w:rStyle w:val="Pripombasklic"/>
        </w:rPr>
        <w:annotationRef/>
      </w:r>
      <w:r>
        <w:t>Dodano.</w:t>
      </w:r>
    </w:p>
  </w:comment>
  <w:comment w:id="190" w:author="Ursa.Prislan" w:date="2021-04-12T10:53:00Z" w:initials="UP">
    <w:p w14:paraId="4D9221DA" w14:textId="77777777" w:rsidR="00536A7E" w:rsidRDefault="00536A7E" w:rsidP="00C97DC7">
      <w:pPr>
        <w:shd w:val="clear" w:color="auto" w:fill="FFFFFF" w:themeFill="background1"/>
        <w:rPr>
          <w:color w:val="1F3864" w:themeColor="accent1" w:themeShade="80"/>
        </w:rPr>
      </w:pPr>
      <w:r>
        <w:rPr>
          <w:rStyle w:val="Pripombasklic"/>
        </w:rPr>
        <w:annotationRef/>
      </w:r>
      <w:r>
        <w:t>Iz navodil: »</w:t>
      </w:r>
      <w:r>
        <w:rPr>
          <w:color w:val="1F3864" w:themeColor="accent1" w:themeShade="80"/>
        </w:rPr>
        <w:t>Opišemo ključne aktivnosti, vzpostavljene mehanizme, ukrepe za obvladovanje (preprečevanje, zmanjševanje) obremenjevanja okolja in zmanjšanje izpostavljenosti zdravja ljudi. Če je mogoče se navežemo na Evropski zeleni dogovor in povezane strateške akte (slika spodaj).«</w:t>
      </w:r>
    </w:p>
    <w:p w14:paraId="7A2996B6" w14:textId="77777777" w:rsidR="00536A7E" w:rsidRDefault="00536A7E" w:rsidP="00C97DC7">
      <w:pPr>
        <w:shd w:val="clear" w:color="auto" w:fill="FFFFFF" w:themeFill="background1"/>
        <w:rPr>
          <w:color w:val="1F3864" w:themeColor="accent1" w:themeShade="80"/>
        </w:rPr>
      </w:pPr>
    </w:p>
    <w:p w14:paraId="2887C140" w14:textId="77777777" w:rsidR="00536A7E" w:rsidRPr="00C97DC7" w:rsidRDefault="00536A7E" w:rsidP="00C97DC7">
      <w:pPr>
        <w:shd w:val="clear" w:color="auto" w:fill="FFFFFF" w:themeFill="background1"/>
        <w:rPr>
          <w:color w:val="1F3864" w:themeColor="accent1" w:themeShade="80"/>
        </w:rPr>
      </w:pPr>
    </w:p>
  </w:comment>
  <w:comment w:id="191" w:author="Barbara Bernard Vukadin" w:date="2021-05-11T07:12:00Z" w:initials="BBV">
    <w:p w14:paraId="2019A817" w14:textId="77777777" w:rsidR="00536A7E" w:rsidRDefault="00536A7E" w:rsidP="00A17505">
      <w:pPr>
        <w:pStyle w:val="Pripombabesedilo"/>
      </w:pPr>
      <w:r>
        <w:rPr>
          <w:rStyle w:val="Pripombasklic"/>
        </w:rPr>
        <w:annotationRef/>
      </w:r>
      <w:r>
        <w:t>V redu je, lahko se navežeš tudi na 'Pospeševanje prehoda na trajnostno in pametno mobilnost'</w:t>
      </w:r>
    </w:p>
    <w:p w14:paraId="45109C55" w14:textId="294A3D2D" w:rsidR="00536A7E" w:rsidRDefault="00536A7E">
      <w:pPr>
        <w:pStyle w:val="Pripombabesedil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D6CA4F" w15:done="0"/>
  <w15:commentEx w15:paraId="16F78B1C" w15:done="0"/>
  <w15:commentEx w15:paraId="00EC1B6C" w15:done="0"/>
  <w15:commentEx w15:paraId="2FCBB0FA" w15:paraIdParent="00EC1B6C" w15:done="0"/>
  <w15:commentEx w15:paraId="0007E761" w15:paraIdParent="00EC1B6C" w15:done="0"/>
  <w15:commentEx w15:paraId="2960B101" w15:done="0"/>
  <w15:commentEx w15:paraId="7D733BD1" w15:paraIdParent="2960B101" w15:done="0"/>
  <w15:commentEx w15:paraId="4E6C77C9" w15:paraIdParent="2960B101" w15:done="0"/>
  <w15:commentEx w15:paraId="2887C140" w15:done="0"/>
  <w15:commentEx w15:paraId="45109C55" w15:paraIdParent="2887C1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5AE19" w14:textId="77777777" w:rsidR="00C45C3F" w:rsidRDefault="00C45C3F" w:rsidP="000C522E">
      <w:pPr>
        <w:spacing w:before="0" w:after="0" w:line="240" w:lineRule="auto"/>
      </w:pPr>
      <w:r>
        <w:separator/>
      </w:r>
    </w:p>
  </w:endnote>
  <w:endnote w:type="continuationSeparator" w:id="0">
    <w:p w14:paraId="3FED986F" w14:textId="77777777" w:rsidR="00C45C3F" w:rsidRDefault="00C45C3F" w:rsidP="000C52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utiger LT Std 45 Ligh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D128E" w14:textId="77777777" w:rsidR="00C45C3F" w:rsidRDefault="00C45C3F" w:rsidP="000C522E">
      <w:pPr>
        <w:spacing w:before="0" w:after="0" w:line="240" w:lineRule="auto"/>
      </w:pPr>
      <w:r>
        <w:separator/>
      </w:r>
    </w:p>
  </w:footnote>
  <w:footnote w:type="continuationSeparator" w:id="0">
    <w:p w14:paraId="62B12403" w14:textId="77777777" w:rsidR="00C45C3F" w:rsidRDefault="00C45C3F" w:rsidP="000C522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609EF"/>
    <w:multiLevelType w:val="hybridMultilevel"/>
    <w:tmpl w:val="B116187C"/>
    <w:lvl w:ilvl="0" w:tplc="351CEBFA">
      <w:start w:val="1"/>
      <w:numFmt w:val="bullet"/>
      <w:lvlText w:val=""/>
      <w:lvlJc w:val="left"/>
      <w:pPr>
        <w:ind w:left="360" w:hanging="360"/>
      </w:pPr>
      <w:rPr>
        <w:rFonts w:ascii="Symbol" w:hAnsi="Symbol" w:hint="default"/>
      </w:rPr>
    </w:lvl>
    <w:lvl w:ilvl="1" w:tplc="351CEBFA">
      <w:start w:val="1"/>
      <w:numFmt w:val="bullet"/>
      <w:lvlText w:val=""/>
      <w:lvlJc w:val="left"/>
      <w:pPr>
        <w:ind w:left="1785" w:hanging="705"/>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30D7312"/>
    <w:multiLevelType w:val="hybridMultilevel"/>
    <w:tmpl w:val="8AF45F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4AF615D6"/>
    <w:multiLevelType w:val="hybridMultilevel"/>
    <w:tmpl w:val="AD8A0796"/>
    <w:lvl w:ilvl="0" w:tplc="0BEC9910">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4D3668B8"/>
    <w:multiLevelType w:val="hybridMultilevel"/>
    <w:tmpl w:val="0E7C245C"/>
    <w:lvl w:ilvl="0" w:tplc="351CEBFA">
      <w:start w:val="1"/>
      <w:numFmt w:val="bullet"/>
      <w:pStyle w:val="Alineja"/>
      <w:lvlText w:val=""/>
      <w:lvlJc w:val="left"/>
      <w:pPr>
        <w:ind w:left="360" w:hanging="360"/>
      </w:pPr>
      <w:rPr>
        <w:rFonts w:ascii="Symbol" w:hAnsi="Symbol" w:hint="default"/>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28753F3"/>
    <w:multiLevelType w:val="multilevel"/>
    <w:tmpl w:val="B39A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B45C2C"/>
    <w:multiLevelType w:val="multilevel"/>
    <w:tmpl w:val="9116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jca Rajh">
    <w15:presenceInfo w15:providerId="AD" w15:userId="S-1-5-21-103570967-1135807665-879972363-13926"/>
  </w15:person>
  <w15:person w15:author="Barbara Bernard Vukadin">
    <w15:presenceInfo w15:providerId="AD" w15:userId="S-1-5-21-103570967-1135807665-879972363-1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CF9"/>
    <w:rsid w:val="00024984"/>
    <w:rsid w:val="0006526D"/>
    <w:rsid w:val="000775D3"/>
    <w:rsid w:val="000805F9"/>
    <w:rsid w:val="00083B52"/>
    <w:rsid w:val="000876C6"/>
    <w:rsid w:val="000971FD"/>
    <w:rsid w:val="000A6F2C"/>
    <w:rsid w:val="000B0387"/>
    <w:rsid w:val="000B548D"/>
    <w:rsid w:val="000C522E"/>
    <w:rsid w:val="000D2871"/>
    <w:rsid w:val="000F5CD5"/>
    <w:rsid w:val="00126CD3"/>
    <w:rsid w:val="001317E4"/>
    <w:rsid w:val="0014302F"/>
    <w:rsid w:val="0014305D"/>
    <w:rsid w:val="00156E2B"/>
    <w:rsid w:val="00183306"/>
    <w:rsid w:val="0018573B"/>
    <w:rsid w:val="00190F05"/>
    <w:rsid w:val="00197712"/>
    <w:rsid w:val="001D2691"/>
    <w:rsid w:val="001D67EB"/>
    <w:rsid w:val="001E0A09"/>
    <w:rsid w:val="001E3104"/>
    <w:rsid w:val="001F758E"/>
    <w:rsid w:val="0022311D"/>
    <w:rsid w:val="0026715C"/>
    <w:rsid w:val="00275472"/>
    <w:rsid w:val="0028411E"/>
    <w:rsid w:val="00285C5D"/>
    <w:rsid w:val="00296E2D"/>
    <w:rsid w:val="002A543F"/>
    <w:rsid w:val="002B05EE"/>
    <w:rsid w:val="002B1720"/>
    <w:rsid w:val="002B2F9E"/>
    <w:rsid w:val="002C0AAF"/>
    <w:rsid w:val="002D2D0C"/>
    <w:rsid w:val="002E408A"/>
    <w:rsid w:val="002E67D1"/>
    <w:rsid w:val="002F479A"/>
    <w:rsid w:val="003009EF"/>
    <w:rsid w:val="00304F08"/>
    <w:rsid w:val="00310D54"/>
    <w:rsid w:val="00333576"/>
    <w:rsid w:val="00353A42"/>
    <w:rsid w:val="003659DE"/>
    <w:rsid w:val="003928D0"/>
    <w:rsid w:val="003941CF"/>
    <w:rsid w:val="003A0C1C"/>
    <w:rsid w:val="003B7735"/>
    <w:rsid w:val="003C0DE3"/>
    <w:rsid w:val="004020D5"/>
    <w:rsid w:val="0045064D"/>
    <w:rsid w:val="00462B50"/>
    <w:rsid w:val="00483ED2"/>
    <w:rsid w:val="004C18AB"/>
    <w:rsid w:val="004C2C17"/>
    <w:rsid w:val="004D5344"/>
    <w:rsid w:val="004D7B92"/>
    <w:rsid w:val="004E1086"/>
    <w:rsid w:val="004F08ED"/>
    <w:rsid w:val="005333AD"/>
    <w:rsid w:val="005346E5"/>
    <w:rsid w:val="00536A7E"/>
    <w:rsid w:val="005431E3"/>
    <w:rsid w:val="00544F51"/>
    <w:rsid w:val="005619CF"/>
    <w:rsid w:val="00570B63"/>
    <w:rsid w:val="00573985"/>
    <w:rsid w:val="00574AD6"/>
    <w:rsid w:val="005C476D"/>
    <w:rsid w:val="005D65B0"/>
    <w:rsid w:val="005F009E"/>
    <w:rsid w:val="005F49EF"/>
    <w:rsid w:val="006029C8"/>
    <w:rsid w:val="00612921"/>
    <w:rsid w:val="0061756E"/>
    <w:rsid w:val="00623FA9"/>
    <w:rsid w:val="00633F5B"/>
    <w:rsid w:val="00637444"/>
    <w:rsid w:val="00640B44"/>
    <w:rsid w:val="00643107"/>
    <w:rsid w:val="006533B0"/>
    <w:rsid w:val="00667051"/>
    <w:rsid w:val="006671F6"/>
    <w:rsid w:val="0069101D"/>
    <w:rsid w:val="006A2004"/>
    <w:rsid w:val="006A6F1C"/>
    <w:rsid w:val="006B320F"/>
    <w:rsid w:val="006B5B5A"/>
    <w:rsid w:val="006C501A"/>
    <w:rsid w:val="006E0624"/>
    <w:rsid w:val="006E1A73"/>
    <w:rsid w:val="006E6566"/>
    <w:rsid w:val="006E7C5D"/>
    <w:rsid w:val="00726B48"/>
    <w:rsid w:val="00730FB3"/>
    <w:rsid w:val="007311C9"/>
    <w:rsid w:val="00731451"/>
    <w:rsid w:val="00733142"/>
    <w:rsid w:val="00733554"/>
    <w:rsid w:val="007339BE"/>
    <w:rsid w:val="0073540C"/>
    <w:rsid w:val="00736A6E"/>
    <w:rsid w:val="007568C2"/>
    <w:rsid w:val="00776A5D"/>
    <w:rsid w:val="007777D6"/>
    <w:rsid w:val="007874CB"/>
    <w:rsid w:val="007A40E3"/>
    <w:rsid w:val="007B5345"/>
    <w:rsid w:val="00810B80"/>
    <w:rsid w:val="00811C93"/>
    <w:rsid w:val="00826A5D"/>
    <w:rsid w:val="00845D60"/>
    <w:rsid w:val="00854F10"/>
    <w:rsid w:val="008A4EAA"/>
    <w:rsid w:val="008D05F0"/>
    <w:rsid w:val="008D6F68"/>
    <w:rsid w:val="00901D01"/>
    <w:rsid w:val="00912914"/>
    <w:rsid w:val="00936AFA"/>
    <w:rsid w:val="00951D00"/>
    <w:rsid w:val="009958B6"/>
    <w:rsid w:val="009A21D3"/>
    <w:rsid w:val="009B11E2"/>
    <w:rsid w:val="009B7C81"/>
    <w:rsid w:val="009D4D49"/>
    <w:rsid w:val="009E524D"/>
    <w:rsid w:val="00A00D54"/>
    <w:rsid w:val="00A10A75"/>
    <w:rsid w:val="00A144D9"/>
    <w:rsid w:val="00A17505"/>
    <w:rsid w:val="00A23199"/>
    <w:rsid w:val="00A26427"/>
    <w:rsid w:val="00A304AE"/>
    <w:rsid w:val="00A47D0C"/>
    <w:rsid w:val="00A52C03"/>
    <w:rsid w:val="00A746F6"/>
    <w:rsid w:val="00A80BF5"/>
    <w:rsid w:val="00A833AF"/>
    <w:rsid w:val="00A939BB"/>
    <w:rsid w:val="00AF72BC"/>
    <w:rsid w:val="00B00EB6"/>
    <w:rsid w:val="00B10B1F"/>
    <w:rsid w:val="00B212B0"/>
    <w:rsid w:val="00B2498D"/>
    <w:rsid w:val="00B93C41"/>
    <w:rsid w:val="00B94397"/>
    <w:rsid w:val="00B97781"/>
    <w:rsid w:val="00BB0C8B"/>
    <w:rsid w:val="00BB5B7B"/>
    <w:rsid w:val="00BC47A8"/>
    <w:rsid w:val="00BD4E14"/>
    <w:rsid w:val="00C11144"/>
    <w:rsid w:val="00C318AA"/>
    <w:rsid w:val="00C45C3F"/>
    <w:rsid w:val="00C50364"/>
    <w:rsid w:val="00C508E4"/>
    <w:rsid w:val="00C55067"/>
    <w:rsid w:val="00C61CF9"/>
    <w:rsid w:val="00C61F2F"/>
    <w:rsid w:val="00C73CE1"/>
    <w:rsid w:val="00C82F63"/>
    <w:rsid w:val="00C905D1"/>
    <w:rsid w:val="00C97DC7"/>
    <w:rsid w:val="00CA44E0"/>
    <w:rsid w:val="00CA72C3"/>
    <w:rsid w:val="00CC7DD2"/>
    <w:rsid w:val="00CE4432"/>
    <w:rsid w:val="00D017BA"/>
    <w:rsid w:val="00D25B8E"/>
    <w:rsid w:val="00D337A7"/>
    <w:rsid w:val="00D36D69"/>
    <w:rsid w:val="00D37F81"/>
    <w:rsid w:val="00D75B86"/>
    <w:rsid w:val="00D91C4F"/>
    <w:rsid w:val="00DA5348"/>
    <w:rsid w:val="00DC133C"/>
    <w:rsid w:val="00DC7411"/>
    <w:rsid w:val="00DD1F4B"/>
    <w:rsid w:val="00DD543A"/>
    <w:rsid w:val="00DE4F5B"/>
    <w:rsid w:val="00E04FB5"/>
    <w:rsid w:val="00E36650"/>
    <w:rsid w:val="00E40D43"/>
    <w:rsid w:val="00E44395"/>
    <w:rsid w:val="00E4558D"/>
    <w:rsid w:val="00E56D03"/>
    <w:rsid w:val="00E57354"/>
    <w:rsid w:val="00E8219C"/>
    <w:rsid w:val="00EA4934"/>
    <w:rsid w:val="00EC04BD"/>
    <w:rsid w:val="00F01B7B"/>
    <w:rsid w:val="00F02423"/>
    <w:rsid w:val="00F52CCC"/>
    <w:rsid w:val="00F70F2A"/>
    <w:rsid w:val="00FC0094"/>
    <w:rsid w:val="00FC65F8"/>
    <w:rsid w:val="00FE67EB"/>
    <w:rsid w:val="00FF28AC"/>
    <w:rsid w:val="00FF58B2"/>
  </w:rsids>
  <m:mathPr>
    <m:mathFont m:val="Cambria Math"/>
    <m:brkBin m:val="before"/>
    <m:brkBinSub m:val="--"/>
    <m:smallFrac m:val="0"/>
    <m:dispDef/>
    <m:lMargin m:val="0"/>
    <m:rMargin m:val="0"/>
    <m:defJc m:val="centerGroup"/>
    <m:wrapIndent m:val="1440"/>
    <m:intLim m:val="subSup"/>
    <m:naryLim m:val="undOvr"/>
  </m:mathPr>
  <w:themeFontLang w:val="sl-SI"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18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qFormat/>
    <w:rsid w:val="003009EF"/>
    <w:pPr>
      <w:spacing w:before="120" w:after="280" w:line="360" w:lineRule="auto"/>
      <w:jc w:val="both"/>
    </w:pPr>
    <w:rPr>
      <w:rFonts w:asciiTheme="majorHAnsi" w:hAnsiTheme="majorHAnsi"/>
      <w:lang w:val="sl-SI"/>
    </w:rPr>
  </w:style>
  <w:style w:type="paragraph" w:styleId="Naslov1">
    <w:name w:val="heading 1"/>
    <w:basedOn w:val="Navaden"/>
    <w:next w:val="Navaden"/>
    <w:link w:val="Naslov1Znak"/>
    <w:uiPriority w:val="9"/>
    <w:qFormat/>
    <w:rsid w:val="00DC133C"/>
    <w:pPr>
      <w:keepNext/>
      <w:keepLines/>
      <w:spacing w:before="240" w:after="0"/>
      <w:outlineLvl w:val="0"/>
    </w:pPr>
    <w:rPr>
      <w:rFonts w:eastAsiaTheme="majorEastAsia" w:cstheme="majorBidi"/>
      <w:sz w:val="32"/>
      <w:szCs w:val="32"/>
    </w:rPr>
  </w:style>
  <w:style w:type="paragraph" w:styleId="Naslov2">
    <w:name w:val="heading 2"/>
    <w:basedOn w:val="Navaden"/>
    <w:next w:val="Navaden"/>
    <w:link w:val="Naslov2Znak"/>
    <w:uiPriority w:val="9"/>
    <w:unhideWhenUsed/>
    <w:qFormat/>
    <w:rsid w:val="00DC133C"/>
    <w:pPr>
      <w:keepNext/>
      <w:keepLines/>
      <w:spacing w:before="0" w:after="240"/>
      <w:outlineLvl w:val="1"/>
    </w:pPr>
    <w:rPr>
      <w:rFonts w:eastAsiaTheme="majorEastAsia" w:cs="Arial"/>
      <w:color w:val="000000" w:themeColor="text1"/>
      <w:sz w:val="28"/>
      <w:szCs w:val="28"/>
    </w:rPr>
  </w:style>
  <w:style w:type="paragraph" w:styleId="Naslov3">
    <w:name w:val="heading 3"/>
    <w:basedOn w:val="Navaden"/>
    <w:next w:val="Navaden"/>
    <w:link w:val="Naslov3Znak"/>
    <w:uiPriority w:val="9"/>
    <w:unhideWhenUsed/>
    <w:qFormat/>
    <w:rsid w:val="00DC133C"/>
    <w:pPr>
      <w:keepNext/>
      <w:keepLines/>
      <w:spacing w:before="0" w:after="120"/>
      <w:outlineLvl w:val="2"/>
    </w:pPr>
    <w:rPr>
      <w:rFonts w:eastAsiaTheme="majorEastAsia" w:cs="Arial"/>
      <w:color w:val="000000" w:themeColor="text1"/>
      <w:sz w:val="24"/>
      <w:szCs w:val="24"/>
    </w:rPr>
  </w:style>
  <w:style w:type="paragraph" w:styleId="Naslov4">
    <w:name w:val="heading 4"/>
    <w:aliases w:val="Slika ali tabela"/>
    <w:basedOn w:val="Navaden"/>
    <w:next w:val="Navaden"/>
    <w:link w:val="Naslov4Znak"/>
    <w:uiPriority w:val="9"/>
    <w:unhideWhenUsed/>
    <w:qFormat/>
    <w:rsid w:val="00DC133C"/>
    <w:pPr>
      <w:keepNext/>
      <w:keepLines/>
      <w:spacing w:before="40" w:after="0"/>
      <w:outlineLvl w:val="3"/>
    </w:pPr>
    <w:rPr>
      <w:rFonts w:eastAsiaTheme="majorEastAsia" w:cstheme="majorBidi"/>
      <w:i/>
      <w:iCs/>
      <w:noProof/>
      <w:color w:val="000000" w:themeColor="text1"/>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C133C"/>
    <w:rPr>
      <w:rFonts w:asciiTheme="majorHAnsi" w:eastAsiaTheme="majorEastAsia" w:hAnsiTheme="majorHAnsi" w:cstheme="majorBidi"/>
      <w:sz w:val="32"/>
      <w:szCs w:val="32"/>
      <w:lang w:val="sl-SI"/>
    </w:rPr>
  </w:style>
  <w:style w:type="character" w:customStyle="1" w:styleId="Naslov2Znak">
    <w:name w:val="Naslov 2 Znak"/>
    <w:basedOn w:val="Privzetapisavaodstavka"/>
    <w:link w:val="Naslov2"/>
    <w:uiPriority w:val="9"/>
    <w:rsid w:val="00DC133C"/>
    <w:rPr>
      <w:rFonts w:asciiTheme="majorHAnsi" w:eastAsiaTheme="majorEastAsia" w:hAnsiTheme="majorHAnsi" w:cs="Arial"/>
      <w:color w:val="000000" w:themeColor="text1"/>
      <w:sz w:val="28"/>
      <w:szCs w:val="28"/>
      <w:lang w:val="sl-SI"/>
    </w:rPr>
  </w:style>
  <w:style w:type="character" w:customStyle="1" w:styleId="Naslov3Znak">
    <w:name w:val="Naslov 3 Znak"/>
    <w:basedOn w:val="Privzetapisavaodstavka"/>
    <w:link w:val="Naslov3"/>
    <w:uiPriority w:val="9"/>
    <w:rsid w:val="00DC133C"/>
    <w:rPr>
      <w:rFonts w:asciiTheme="majorHAnsi" w:eastAsiaTheme="majorEastAsia" w:hAnsiTheme="majorHAnsi" w:cs="Arial"/>
      <w:color w:val="000000" w:themeColor="text1"/>
      <w:sz w:val="24"/>
      <w:szCs w:val="24"/>
      <w:lang w:val="sl-SI"/>
    </w:rPr>
  </w:style>
  <w:style w:type="character" w:customStyle="1" w:styleId="Naslov4Znak">
    <w:name w:val="Naslov 4 Znak"/>
    <w:aliases w:val="Slika ali tabela Znak"/>
    <w:basedOn w:val="Privzetapisavaodstavka"/>
    <w:link w:val="Naslov4"/>
    <w:uiPriority w:val="9"/>
    <w:rsid w:val="00DC133C"/>
    <w:rPr>
      <w:rFonts w:asciiTheme="majorHAnsi" w:eastAsiaTheme="majorEastAsia" w:hAnsiTheme="majorHAnsi" w:cstheme="majorBidi"/>
      <w:i/>
      <w:iCs/>
      <w:noProof/>
      <w:color w:val="000000" w:themeColor="text1"/>
      <w:lang w:val="sl-SI" w:eastAsia="sl-SI"/>
    </w:rPr>
  </w:style>
  <w:style w:type="table" w:styleId="Tabelamrea">
    <w:name w:val="Table Grid"/>
    <w:basedOn w:val="Navadnatabela"/>
    <w:uiPriority w:val="39"/>
    <w:rsid w:val="006E1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ensklic">
    <w:name w:val="Subtle Reference"/>
    <w:aliases w:val="Tabela"/>
    <w:basedOn w:val="Privzetapisavaodstavka"/>
    <w:uiPriority w:val="31"/>
    <w:qFormat/>
    <w:rsid w:val="00DC133C"/>
    <w:rPr>
      <w:rFonts w:asciiTheme="majorHAnsi" w:hAnsiTheme="majorHAnsi"/>
      <w:smallCaps/>
      <w:color w:val="5A5A5A" w:themeColor="text1" w:themeTint="A5"/>
      <w:sz w:val="20"/>
    </w:rPr>
  </w:style>
  <w:style w:type="character" w:styleId="Neenpoudarek">
    <w:name w:val="Subtle Emphasis"/>
    <w:basedOn w:val="Privzetapisavaodstavka"/>
    <w:uiPriority w:val="19"/>
    <w:qFormat/>
    <w:rsid w:val="00DC133C"/>
    <w:rPr>
      <w:i/>
      <w:iCs/>
      <w:color w:val="404040" w:themeColor="text1" w:themeTint="BF"/>
    </w:rPr>
  </w:style>
  <w:style w:type="character" w:styleId="Krepko">
    <w:name w:val="Strong"/>
    <w:basedOn w:val="Privzetapisavaodstavka"/>
    <w:uiPriority w:val="22"/>
    <w:qFormat/>
    <w:rsid w:val="00DC133C"/>
    <w:rPr>
      <w:rFonts w:ascii="Calibri" w:hAnsi="Calibri"/>
      <w:b/>
      <w:bCs/>
      <w:sz w:val="22"/>
    </w:rPr>
  </w:style>
  <w:style w:type="character" w:styleId="Hiperpovezava">
    <w:name w:val="Hyperlink"/>
    <w:basedOn w:val="Privzetapisavaodstavka"/>
    <w:unhideWhenUsed/>
    <w:rsid w:val="00C97DC7"/>
    <w:rPr>
      <w:color w:val="0000FF"/>
      <w:u w:val="single"/>
    </w:rPr>
  </w:style>
  <w:style w:type="paragraph" w:styleId="Besedilooblaka">
    <w:name w:val="Balloon Text"/>
    <w:basedOn w:val="Navaden"/>
    <w:link w:val="BesedilooblakaZnak"/>
    <w:uiPriority w:val="99"/>
    <w:semiHidden/>
    <w:unhideWhenUsed/>
    <w:rsid w:val="00C97DC7"/>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97DC7"/>
    <w:rPr>
      <w:rFonts w:ascii="Tahoma" w:hAnsi="Tahoma" w:cs="Tahoma"/>
      <w:sz w:val="16"/>
      <w:szCs w:val="16"/>
      <w:lang w:val="sl-SI"/>
    </w:rPr>
  </w:style>
  <w:style w:type="character" w:styleId="Pripombasklic">
    <w:name w:val="annotation reference"/>
    <w:basedOn w:val="Privzetapisavaodstavka"/>
    <w:uiPriority w:val="99"/>
    <w:semiHidden/>
    <w:unhideWhenUsed/>
    <w:rsid w:val="00C97DC7"/>
    <w:rPr>
      <w:sz w:val="16"/>
      <w:szCs w:val="16"/>
    </w:rPr>
  </w:style>
  <w:style w:type="paragraph" w:styleId="Pripombabesedilo">
    <w:name w:val="annotation text"/>
    <w:basedOn w:val="Navaden"/>
    <w:link w:val="PripombabesediloZnak"/>
    <w:uiPriority w:val="99"/>
    <w:semiHidden/>
    <w:unhideWhenUsed/>
    <w:rsid w:val="00C97DC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97DC7"/>
    <w:rPr>
      <w:rFonts w:asciiTheme="majorHAnsi" w:hAnsiTheme="majorHAnsi"/>
      <w:sz w:val="20"/>
      <w:szCs w:val="20"/>
      <w:lang w:val="sl-SI"/>
    </w:rPr>
  </w:style>
  <w:style w:type="paragraph" w:styleId="Zadevapripombe">
    <w:name w:val="annotation subject"/>
    <w:basedOn w:val="Pripombabesedilo"/>
    <w:next w:val="Pripombabesedilo"/>
    <w:link w:val="ZadevapripombeZnak"/>
    <w:uiPriority w:val="99"/>
    <w:semiHidden/>
    <w:unhideWhenUsed/>
    <w:rsid w:val="00C97DC7"/>
    <w:rPr>
      <w:b/>
      <w:bCs/>
    </w:rPr>
  </w:style>
  <w:style w:type="character" w:customStyle="1" w:styleId="ZadevapripombeZnak">
    <w:name w:val="Zadeva pripombe Znak"/>
    <w:basedOn w:val="PripombabesediloZnak"/>
    <w:link w:val="Zadevapripombe"/>
    <w:uiPriority w:val="99"/>
    <w:semiHidden/>
    <w:rsid w:val="00C97DC7"/>
    <w:rPr>
      <w:rFonts w:asciiTheme="majorHAnsi" w:hAnsiTheme="majorHAnsi"/>
      <w:b/>
      <w:bCs/>
      <w:sz w:val="20"/>
      <w:szCs w:val="20"/>
      <w:lang w:val="sl-SI"/>
    </w:rPr>
  </w:style>
  <w:style w:type="character" w:styleId="SledenaHiperpovezava">
    <w:name w:val="FollowedHyperlink"/>
    <w:basedOn w:val="Privzetapisavaodstavka"/>
    <w:uiPriority w:val="99"/>
    <w:semiHidden/>
    <w:unhideWhenUsed/>
    <w:rsid w:val="00C97DC7"/>
    <w:rPr>
      <w:color w:val="954F72" w:themeColor="followedHyperlink"/>
      <w:u w:val="single"/>
    </w:rPr>
  </w:style>
  <w:style w:type="paragraph" w:styleId="Brezrazmikov">
    <w:name w:val="No Spacing"/>
    <w:uiPriority w:val="1"/>
    <w:qFormat/>
    <w:rsid w:val="00AF72BC"/>
    <w:pPr>
      <w:spacing w:after="0" w:line="240" w:lineRule="auto"/>
      <w:jc w:val="both"/>
    </w:pPr>
    <w:rPr>
      <w:rFonts w:ascii="Arial" w:hAnsi="Arial"/>
      <w:sz w:val="20"/>
      <w:lang w:val="sl-SI"/>
    </w:rPr>
  </w:style>
  <w:style w:type="paragraph" w:customStyle="1" w:styleId="Pa42">
    <w:name w:val="Pa42"/>
    <w:basedOn w:val="Navaden"/>
    <w:next w:val="Navaden"/>
    <w:uiPriority w:val="99"/>
    <w:rsid w:val="003C0DE3"/>
    <w:pPr>
      <w:autoSpaceDE w:val="0"/>
      <w:autoSpaceDN w:val="0"/>
      <w:adjustRightInd w:val="0"/>
      <w:spacing w:before="0" w:after="0" w:line="221" w:lineRule="atLeast"/>
      <w:jc w:val="left"/>
    </w:pPr>
    <w:rPr>
      <w:rFonts w:ascii="Frutiger LT Std 45 Light" w:hAnsi="Frutiger LT Std 45 Light"/>
      <w:sz w:val="24"/>
      <w:szCs w:val="24"/>
    </w:rPr>
  </w:style>
  <w:style w:type="paragraph" w:customStyle="1" w:styleId="Default">
    <w:name w:val="Default"/>
    <w:rsid w:val="003C0DE3"/>
    <w:pPr>
      <w:autoSpaceDE w:val="0"/>
      <w:autoSpaceDN w:val="0"/>
      <w:adjustRightInd w:val="0"/>
      <w:spacing w:after="0" w:line="240" w:lineRule="auto"/>
    </w:pPr>
    <w:rPr>
      <w:rFonts w:ascii="Frutiger LT Std 45 Light" w:hAnsi="Frutiger LT Std 45 Light" w:cs="Frutiger LT Std 45 Light"/>
      <w:color w:val="000000"/>
      <w:sz w:val="24"/>
      <w:szCs w:val="24"/>
      <w:lang w:val="sl-SI"/>
    </w:rPr>
  </w:style>
  <w:style w:type="paragraph" w:customStyle="1" w:styleId="odstavek">
    <w:name w:val="odstavek"/>
    <w:basedOn w:val="Navaden"/>
    <w:rsid w:val="007874CB"/>
    <w:pPr>
      <w:spacing w:before="100" w:beforeAutospacing="1" w:after="100" w:afterAutospacing="1" w:line="240" w:lineRule="auto"/>
      <w:jc w:val="left"/>
    </w:pPr>
    <w:rPr>
      <w:rFonts w:ascii="Times New Roman" w:hAnsi="Times New Roman"/>
      <w:sz w:val="24"/>
      <w:szCs w:val="24"/>
      <w:lang w:eastAsia="sl-SI"/>
    </w:rPr>
  </w:style>
  <w:style w:type="paragraph" w:customStyle="1" w:styleId="alineazaodstavkom">
    <w:name w:val="alineazaodstavkom"/>
    <w:basedOn w:val="Navaden"/>
    <w:rsid w:val="007874CB"/>
    <w:pPr>
      <w:spacing w:before="100" w:beforeAutospacing="1" w:after="100" w:afterAutospacing="1" w:line="240" w:lineRule="auto"/>
      <w:jc w:val="left"/>
    </w:pPr>
    <w:rPr>
      <w:rFonts w:ascii="Times New Roman" w:hAnsi="Times New Roman"/>
      <w:sz w:val="24"/>
      <w:szCs w:val="24"/>
      <w:lang w:eastAsia="sl-SI"/>
    </w:rPr>
  </w:style>
  <w:style w:type="paragraph" w:styleId="Odstavekseznama">
    <w:name w:val="List Paragraph"/>
    <w:aliases w:val="Viri"/>
    <w:basedOn w:val="Navaden"/>
    <w:link w:val="OdstavekseznamaZnak"/>
    <w:uiPriority w:val="34"/>
    <w:qFormat/>
    <w:rsid w:val="004E1086"/>
    <w:pPr>
      <w:spacing w:before="60" w:after="120" w:line="240" w:lineRule="atLeast"/>
      <w:ind w:left="720"/>
      <w:contextualSpacing/>
    </w:pPr>
    <w:rPr>
      <w:rFonts w:ascii="Arial" w:eastAsiaTheme="minorHAnsi" w:hAnsi="Arial" w:cstheme="minorBidi"/>
      <w:sz w:val="20"/>
      <w:lang w:eastAsia="en-US"/>
    </w:rPr>
  </w:style>
  <w:style w:type="character" w:customStyle="1" w:styleId="OdstavekseznamaZnak">
    <w:name w:val="Odstavek seznama Znak"/>
    <w:aliases w:val="Viri Znak"/>
    <w:basedOn w:val="Privzetapisavaodstavka"/>
    <w:link w:val="Odstavekseznama"/>
    <w:uiPriority w:val="34"/>
    <w:rsid w:val="004E1086"/>
    <w:rPr>
      <w:rFonts w:ascii="Arial" w:eastAsiaTheme="minorHAnsi" w:hAnsi="Arial" w:cstheme="minorBidi"/>
      <w:sz w:val="20"/>
      <w:lang w:val="sl-SI" w:eastAsia="en-US"/>
    </w:rPr>
  </w:style>
  <w:style w:type="paragraph" w:customStyle="1" w:styleId="Alineja">
    <w:name w:val="Alineja"/>
    <w:basedOn w:val="Navaden"/>
    <w:qFormat/>
    <w:rsid w:val="004E1086"/>
    <w:pPr>
      <w:numPr>
        <w:numId w:val="1"/>
      </w:numPr>
      <w:spacing w:after="120" w:line="240" w:lineRule="atLeast"/>
    </w:pPr>
    <w:rPr>
      <w:rFonts w:ascii="Arial" w:hAnsi="Arial" w:cs="Arial"/>
      <w:sz w:val="20"/>
      <w:szCs w:val="20"/>
      <w:lang w:eastAsia="en-US"/>
    </w:rPr>
  </w:style>
  <w:style w:type="paragraph" w:styleId="Navadensplet">
    <w:name w:val="Normal (Web)"/>
    <w:basedOn w:val="Navaden"/>
    <w:uiPriority w:val="99"/>
    <w:semiHidden/>
    <w:unhideWhenUsed/>
    <w:rsid w:val="001E3104"/>
    <w:pPr>
      <w:spacing w:before="100" w:beforeAutospacing="1" w:after="100" w:afterAutospacing="1" w:line="240" w:lineRule="auto"/>
      <w:jc w:val="left"/>
    </w:pPr>
    <w:rPr>
      <w:rFonts w:ascii="Times New Roman" w:hAnsi="Times New Roman"/>
      <w:sz w:val="24"/>
      <w:szCs w:val="24"/>
      <w:lang w:eastAsia="sl-SI"/>
    </w:rPr>
  </w:style>
  <w:style w:type="character" w:customStyle="1" w:styleId="normaltextrun">
    <w:name w:val="normaltextrun"/>
    <w:basedOn w:val="Privzetapisavaodstavka"/>
    <w:rsid w:val="007A40E3"/>
  </w:style>
  <w:style w:type="character" w:customStyle="1" w:styleId="eop">
    <w:name w:val="eop"/>
    <w:basedOn w:val="Privzetapisavaodstavka"/>
    <w:rsid w:val="007A40E3"/>
  </w:style>
  <w:style w:type="table" w:customStyle="1" w:styleId="Tabelamrea1">
    <w:name w:val="Tabela – mreža1"/>
    <w:basedOn w:val="Navadnatabela"/>
    <w:next w:val="Tabelamrea"/>
    <w:uiPriority w:val="39"/>
    <w:rsid w:val="006671F6"/>
    <w:pPr>
      <w:spacing w:after="0" w:line="240" w:lineRule="auto"/>
    </w:pPr>
    <w:rPr>
      <w:rFonts w:eastAsiaTheme="minorHAnsi" w:hAnsiTheme="minorHAnsi" w:cstheme="minorBidi"/>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C522E"/>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0C522E"/>
    <w:rPr>
      <w:rFonts w:asciiTheme="majorHAnsi" w:hAnsiTheme="majorHAnsi"/>
      <w:lang w:val="sl-SI"/>
    </w:rPr>
  </w:style>
  <w:style w:type="paragraph" w:styleId="Noga">
    <w:name w:val="footer"/>
    <w:basedOn w:val="Navaden"/>
    <w:link w:val="NogaZnak"/>
    <w:uiPriority w:val="99"/>
    <w:unhideWhenUsed/>
    <w:rsid w:val="000C522E"/>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0C522E"/>
    <w:rPr>
      <w:rFonts w:asciiTheme="majorHAnsi" w:hAnsiTheme="majorHAnsi"/>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qFormat/>
    <w:rsid w:val="003009EF"/>
    <w:pPr>
      <w:spacing w:before="120" w:after="280" w:line="360" w:lineRule="auto"/>
      <w:jc w:val="both"/>
    </w:pPr>
    <w:rPr>
      <w:rFonts w:asciiTheme="majorHAnsi" w:hAnsiTheme="majorHAnsi"/>
      <w:lang w:val="sl-SI"/>
    </w:rPr>
  </w:style>
  <w:style w:type="paragraph" w:styleId="Naslov1">
    <w:name w:val="heading 1"/>
    <w:basedOn w:val="Navaden"/>
    <w:next w:val="Navaden"/>
    <w:link w:val="Naslov1Znak"/>
    <w:uiPriority w:val="9"/>
    <w:qFormat/>
    <w:rsid w:val="00DC133C"/>
    <w:pPr>
      <w:keepNext/>
      <w:keepLines/>
      <w:spacing w:before="240" w:after="0"/>
      <w:outlineLvl w:val="0"/>
    </w:pPr>
    <w:rPr>
      <w:rFonts w:eastAsiaTheme="majorEastAsia" w:cstheme="majorBidi"/>
      <w:sz w:val="32"/>
      <w:szCs w:val="32"/>
    </w:rPr>
  </w:style>
  <w:style w:type="paragraph" w:styleId="Naslov2">
    <w:name w:val="heading 2"/>
    <w:basedOn w:val="Navaden"/>
    <w:next w:val="Navaden"/>
    <w:link w:val="Naslov2Znak"/>
    <w:uiPriority w:val="9"/>
    <w:unhideWhenUsed/>
    <w:qFormat/>
    <w:rsid w:val="00DC133C"/>
    <w:pPr>
      <w:keepNext/>
      <w:keepLines/>
      <w:spacing w:before="0" w:after="240"/>
      <w:outlineLvl w:val="1"/>
    </w:pPr>
    <w:rPr>
      <w:rFonts w:eastAsiaTheme="majorEastAsia" w:cs="Arial"/>
      <w:color w:val="000000" w:themeColor="text1"/>
      <w:sz w:val="28"/>
      <w:szCs w:val="28"/>
    </w:rPr>
  </w:style>
  <w:style w:type="paragraph" w:styleId="Naslov3">
    <w:name w:val="heading 3"/>
    <w:basedOn w:val="Navaden"/>
    <w:next w:val="Navaden"/>
    <w:link w:val="Naslov3Znak"/>
    <w:uiPriority w:val="9"/>
    <w:unhideWhenUsed/>
    <w:qFormat/>
    <w:rsid w:val="00DC133C"/>
    <w:pPr>
      <w:keepNext/>
      <w:keepLines/>
      <w:spacing w:before="0" w:after="120"/>
      <w:outlineLvl w:val="2"/>
    </w:pPr>
    <w:rPr>
      <w:rFonts w:eastAsiaTheme="majorEastAsia" w:cs="Arial"/>
      <w:color w:val="000000" w:themeColor="text1"/>
      <w:sz w:val="24"/>
      <w:szCs w:val="24"/>
    </w:rPr>
  </w:style>
  <w:style w:type="paragraph" w:styleId="Naslov4">
    <w:name w:val="heading 4"/>
    <w:aliases w:val="Slika ali tabela"/>
    <w:basedOn w:val="Navaden"/>
    <w:next w:val="Navaden"/>
    <w:link w:val="Naslov4Znak"/>
    <w:uiPriority w:val="9"/>
    <w:unhideWhenUsed/>
    <w:qFormat/>
    <w:rsid w:val="00DC133C"/>
    <w:pPr>
      <w:keepNext/>
      <w:keepLines/>
      <w:spacing w:before="40" w:after="0"/>
      <w:outlineLvl w:val="3"/>
    </w:pPr>
    <w:rPr>
      <w:rFonts w:eastAsiaTheme="majorEastAsia" w:cstheme="majorBidi"/>
      <w:i/>
      <w:iCs/>
      <w:noProof/>
      <w:color w:val="000000" w:themeColor="text1"/>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C133C"/>
    <w:rPr>
      <w:rFonts w:asciiTheme="majorHAnsi" w:eastAsiaTheme="majorEastAsia" w:hAnsiTheme="majorHAnsi" w:cstheme="majorBidi"/>
      <w:sz w:val="32"/>
      <w:szCs w:val="32"/>
      <w:lang w:val="sl-SI"/>
    </w:rPr>
  </w:style>
  <w:style w:type="character" w:customStyle="1" w:styleId="Naslov2Znak">
    <w:name w:val="Naslov 2 Znak"/>
    <w:basedOn w:val="Privzetapisavaodstavka"/>
    <w:link w:val="Naslov2"/>
    <w:uiPriority w:val="9"/>
    <w:rsid w:val="00DC133C"/>
    <w:rPr>
      <w:rFonts w:asciiTheme="majorHAnsi" w:eastAsiaTheme="majorEastAsia" w:hAnsiTheme="majorHAnsi" w:cs="Arial"/>
      <w:color w:val="000000" w:themeColor="text1"/>
      <w:sz w:val="28"/>
      <w:szCs w:val="28"/>
      <w:lang w:val="sl-SI"/>
    </w:rPr>
  </w:style>
  <w:style w:type="character" w:customStyle="1" w:styleId="Naslov3Znak">
    <w:name w:val="Naslov 3 Znak"/>
    <w:basedOn w:val="Privzetapisavaodstavka"/>
    <w:link w:val="Naslov3"/>
    <w:uiPriority w:val="9"/>
    <w:rsid w:val="00DC133C"/>
    <w:rPr>
      <w:rFonts w:asciiTheme="majorHAnsi" w:eastAsiaTheme="majorEastAsia" w:hAnsiTheme="majorHAnsi" w:cs="Arial"/>
      <w:color w:val="000000" w:themeColor="text1"/>
      <w:sz w:val="24"/>
      <w:szCs w:val="24"/>
      <w:lang w:val="sl-SI"/>
    </w:rPr>
  </w:style>
  <w:style w:type="character" w:customStyle="1" w:styleId="Naslov4Znak">
    <w:name w:val="Naslov 4 Znak"/>
    <w:aliases w:val="Slika ali tabela Znak"/>
    <w:basedOn w:val="Privzetapisavaodstavka"/>
    <w:link w:val="Naslov4"/>
    <w:uiPriority w:val="9"/>
    <w:rsid w:val="00DC133C"/>
    <w:rPr>
      <w:rFonts w:asciiTheme="majorHAnsi" w:eastAsiaTheme="majorEastAsia" w:hAnsiTheme="majorHAnsi" w:cstheme="majorBidi"/>
      <w:i/>
      <w:iCs/>
      <w:noProof/>
      <w:color w:val="000000" w:themeColor="text1"/>
      <w:lang w:val="sl-SI" w:eastAsia="sl-SI"/>
    </w:rPr>
  </w:style>
  <w:style w:type="table" w:styleId="Tabelamrea">
    <w:name w:val="Table Grid"/>
    <w:basedOn w:val="Navadnatabela"/>
    <w:uiPriority w:val="39"/>
    <w:rsid w:val="006E1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ensklic">
    <w:name w:val="Subtle Reference"/>
    <w:aliases w:val="Tabela"/>
    <w:basedOn w:val="Privzetapisavaodstavka"/>
    <w:uiPriority w:val="31"/>
    <w:qFormat/>
    <w:rsid w:val="00DC133C"/>
    <w:rPr>
      <w:rFonts w:asciiTheme="majorHAnsi" w:hAnsiTheme="majorHAnsi"/>
      <w:smallCaps/>
      <w:color w:val="5A5A5A" w:themeColor="text1" w:themeTint="A5"/>
      <w:sz w:val="20"/>
    </w:rPr>
  </w:style>
  <w:style w:type="character" w:styleId="Neenpoudarek">
    <w:name w:val="Subtle Emphasis"/>
    <w:basedOn w:val="Privzetapisavaodstavka"/>
    <w:uiPriority w:val="19"/>
    <w:qFormat/>
    <w:rsid w:val="00DC133C"/>
    <w:rPr>
      <w:i/>
      <w:iCs/>
      <w:color w:val="404040" w:themeColor="text1" w:themeTint="BF"/>
    </w:rPr>
  </w:style>
  <w:style w:type="character" w:styleId="Krepko">
    <w:name w:val="Strong"/>
    <w:basedOn w:val="Privzetapisavaodstavka"/>
    <w:uiPriority w:val="22"/>
    <w:qFormat/>
    <w:rsid w:val="00DC133C"/>
    <w:rPr>
      <w:rFonts w:ascii="Calibri" w:hAnsi="Calibri"/>
      <w:b/>
      <w:bCs/>
      <w:sz w:val="22"/>
    </w:rPr>
  </w:style>
  <w:style w:type="character" w:styleId="Hiperpovezava">
    <w:name w:val="Hyperlink"/>
    <w:basedOn w:val="Privzetapisavaodstavka"/>
    <w:unhideWhenUsed/>
    <w:rsid w:val="00C97DC7"/>
    <w:rPr>
      <w:color w:val="0000FF"/>
      <w:u w:val="single"/>
    </w:rPr>
  </w:style>
  <w:style w:type="paragraph" w:styleId="Besedilooblaka">
    <w:name w:val="Balloon Text"/>
    <w:basedOn w:val="Navaden"/>
    <w:link w:val="BesedilooblakaZnak"/>
    <w:uiPriority w:val="99"/>
    <w:semiHidden/>
    <w:unhideWhenUsed/>
    <w:rsid w:val="00C97DC7"/>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97DC7"/>
    <w:rPr>
      <w:rFonts w:ascii="Tahoma" w:hAnsi="Tahoma" w:cs="Tahoma"/>
      <w:sz w:val="16"/>
      <w:szCs w:val="16"/>
      <w:lang w:val="sl-SI"/>
    </w:rPr>
  </w:style>
  <w:style w:type="character" w:styleId="Pripombasklic">
    <w:name w:val="annotation reference"/>
    <w:basedOn w:val="Privzetapisavaodstavka"/>
    <w:uiPriority w:val="99"/>
    <w:semiHidden/>
    <w:unhideWhenUsed/>
    <w:rsid w:val="00C97DC7"/>
    <w:rPr>
      <w:sz w:val="16"/>
      <w:szCs w:val="16"/>
    </w:rPr>
  </w:style>
  <w:style w:type="paragraph" w:styleId="Pripombabesedilo">
    <w:name w:val="annotation text"/>
    <w:basedOn w:val="Navaden"/>
    <w:link w:val="PripombabesediloZnak"/>
    <w:uiPriority w:val="99"/>
    <w:semiHidden/>
    <w:unhideWhenUsed/>
    <w:rsid w:val="00C97DC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97DC7"/>
    <w:rPr>
      <w:rFonts w:asciiTheme="majorHAnsi" w:hAnsiTheme="majorHAnsi"/>
      <w:sz w:val="20"/>
      <w:szCs w:val="20"/>
      <w:lang w:val="sl-SI"/>
    </w:rPr>
  </w:style>
  <w:style w:type="paragraph" w:styleId="Zadevapripombe">
    <w:name w:val="annotation subject"/>
    <w:basedOn w:val="Pripombabesedilo"/>
    <w:next w:val="Pripombabesedilo"/>
    <w:link w:val="ZadevapripombeZnak"/>
    <w:uiPriority w:val="99"/>
    <w:semiHidden/>
    <w:unhideWhenUsed/>
    <w:rsid w:val="00C97DC7"/>
    <w:rPr>
      <w:b/>
      <w:bCs/>
    </w:rPr>
  </w:style>
  <w:style w:type="character" w:customStyle="1" w:styleId="ZadevapripombeZnak">
    <w:name w:val="Zadeva pripombe Znak"/>
    <w:basedOn w:val="PripombabesediloZnak"/>
    <w:link w:val="Zadevapripombe"/>
    <w:uiPriority w:val="99"/>
    <w:semiHidden/>
    <w:rsid w:val="00C97DC7"/>
    <w:rPr>
      <w:rFonts w:asciiTheme="majorHAnsi" w:hAnsiTheme="majorHAnsi"/>
      <w:b/>
      <w:bCs/>
      <w:sz w:val="20"/>
      <w:szCs w:val="20"/>
      <w:lang w:val="sl-SI"/>
    </w:rPr>
  </w:style>
  <w:style w:type="character" w:styleId="SledenaHiperpovezava">
    <w:name w:val="FollowedHyperlink"/>
    <w:basedOn w:val="Privzetapisavaodstavka"/>
    <w:uiPriority w:val="99"/>
    <w:semiHidden/>
    <w:unhideWhenUsed/>
    <w:rsid w:val="00C97DC7"/>
    <w:rPr>
      <w:color w:val="954F72" w:themeColor="followedHyperlink"/>
      <w:u w:val="single"/>
    </w:rPr>
  </w:style>
  <w:style w:type="paragraph" w:styleId="Brezrazmikov">
    <w:name w:val="No Spacing"/>
    <w:uiPriority w:val="1"/>
    <w:qFormat/>
    <w:rsid w:val="00AF72BC"/>
    <w:pPr>
      <w:spacing w:after="0" w:line="240" w:lineRule="auto"/>
      <w:jc w:val="both"/>
    </w:pPr>
    <w:rPr>
      <w:rFonts w:ascii="Arial" w:hAnsi="Arial"/>
      <w:sz w:val="20"/>
      <w:lang w:val="sl-SI"/>
    </w:rPr>
  </w:style>
  <w:style w:type="paragraph" w:customStyle="1" w:styleId="Pa42">
    <w:name w:val="Pa42"/>
    <w:basedOn w:val="Navaden"/>
    <w:next w:val="Navaden"/>
    <w:uiPriority w:val="99"/>
    <w:rsid w:val="003C0DE3"/>
    <w:pPr>
      <w:autoSpaceDE w:val="0"/>
      <w:autoSpaceDN w:val="0"/>
      <w:adjustRightInd w:val="0"/>
      <w:spacing w:before="0" w:after="0" w:line="221" w:lineRule="atLeast"/>
      <w:jc w:val="left"/>
    </w:pPr>
    <w:rPr>
      <w:rFonts w:ascii="Frutiger LT Std 45 Light" w:hAnsi="Frutiger LT Std 45 Light"/>
      <w:sz w:val="24"/>
      <w:szCs w:val="24"/>
    </w:rPr>
  </w:style>
  <w:style w:type="paragraph" w:customStyle="1" w:styleId="Default">
    <w:name w:val="Default"/>
    <w:rsid w:val="003C0DE3"/>
    <w:pPr>
      <w:autoSpaceDE w:val="0"/>
      <w:autoSpaceDN w:val="0"/>
      <w:adjustRightInd w:val="0"/>
      <w:spacing w:after="0" w:line="240" w:lineRule="auto"/>
    </w:pPr>
    <w:rPr>
      <w:rFonts w:ascii="Frutiger LT Std 45 Light" w:hAnsi="Frutiger LT Std 45 Light" w:cs="Frutiger LT Std 45 Light"/>
      <w:color w:val="000000"/>
      <w:sz w:val="24"/>
      <w:szCs w:val="24"/>
      <w:lang w:val="sl-SI"/>
    </w:rPr>
  </w:style>
  <w:style w:type="paragraph" w:customStyle="1" w:styleId="odstavek">
    <w:name w:val="odstavek"/>
    <w:basedOn w:val="Navaden"/>
    <w:rsid w:val="007874CB"/>
    <w:pPr>
      <w:spacing w:before="100" w:beforeAutospacing="1" w:after="100" w:afterAutospacing="1" w:line="240" w:lineRule="auto"/>
      <w:jc w:val="left"/>
    </w:pPr>
    <w:rPr>
      <w:rFonts w:ascii="Times New Roman" w:hAnsi="Times New Roman"/>
      <w:sz w:val="24"/>
      <w:szCs w:val="24"/>
      <w:lang w:eastAsia="sl-SI"/>
    </w:rPr>
  </w:style>
  <w:style w:type="paragraph" w:customStyle="1" w:styleId="alineazaodstavkom">
    <w:name w:val="alineazaodstavkom"/>
    <w:basedOn w:val="Navaden"/>
    <w:rsid w:val="007874CB"/>
    <w:pPr>
      <w:spacing w:before="100" w:beforeAutospacing="1" w:after="100" w:afterAutospacing="1" w:line="240" w:lineRule="auto"/>
      <w:jc w:val="left"/>
    </w:pPr>
    <w:rPr>
      <w:rFonts w:ascii="Times New Roman" w:hAnsi="Times New Roman"/>
      <w:sz w:val="24"/>
      <w:szCs w:val="24"/>
      <w:lang w:eastAsia="sl-SI"/>
    </w:rPr>
  </w:style>
  <w:style w:type="paragraph" w:styleId="Odstavekseznama">
    <w:name w:val="List Paragraph"/>
    <w:aliases w:val="Viri"/>
    <w:basedOn w:val="Navaden"/>
    <w:link w:val="OdstavekseznamaZnak"/>
    <w:uiPriority w:val="34"/>
    <w:qFormat/>
    <w:rsid w:val="004E1086"/>
    <w:pPr>
      <w:spacing w:before="60" w:after="120" w:line="240" w:lineRule="atLeast"/>
      <w:ind w:left="720"/>
      <w:contextualSpacing/>
    </w:pPr>
    <w:rPr>
      <w:rFonts w:ascii="Arial" w:eastAsiaTheme="minorHAnsi" w:hAnsi="Arial" w:cstheme="minorBidi"/>
      <w:sz w:val="20"/>
      <w:lang w:eastAsia="en-US"/>
    </w:rPr>
  </w:style>
  <w:style w:type="character" w:customStyle="1" w:styleId="OdstavekseznamaZnak">
    <w:name w:val="Odstavek seznama Znak"/>
    <w:aliases w:val="Viri Znak"/>
    <w:basedOn w:val="Privzetapisavaodstavka"/>
    <w:link w:val="Odstavekseznama"/>
    <w:uiPriority w:val="34"/>
    <w:rsid w:val="004E1086"/>
    <w:rPr>
      <w:rFonts w:ascii="Arial" w:eastAsiaTheme="minorHAnsi" w:hAnsi="Arial" w:cstheme="minorBidi"/>
      <w:sz w:val="20"/>
      <w:lang w:val="sl-SI" w:eastAsia="en-US"/>
    </w:rPr>
  </w:style>
  <w:style w:type="paragraph" w:customStyle="1" w:styleId="Alineja">
    <w:name w:val="Alineja"/>
    <w:basedOn w:val="Navaden"/>
    <w:qFormat/>
    <w:rsid w:val="004E1086"/>
    <w:pPr>
      <w:numPr>
        <w:numId w:val="1"/>
      </w:numPr>
      <w:spacing w:after="120" w:line="240" w:lineRule="atLeast"/>
    </w:pPr>
    <w:rPr>
      <w:rFonts w:ascii="Arial" w:hAnsi="Arial" w:cs="Arial"/>
      <w:sz w:val="20"/>
      <w:szCs w:val="20"/>
      <w:lang w:eastAsia="en-US"/>
    </w:rPr>
  </w:style>
  <w:style w:type="paragraph" w:styleId="Navadensplet">
    <w:name w:val="Normal (Web)"/>
    <w:basedOn w:val="Navaden"/>
    <w:uiPriority w:val="99"/>
    <w:semiHidden/>
    <w:unhideWhenUsed/>
    <w:rsid w:val="001E3104"/>
    <w:pPr>
      <w:spacing w:before="100" w:beforeAutospacing="1" w:after="100" w:afterAutospacing="1" w:line="240" w:lineRule="auto"/>
      <w:jc w:val="left"/>
    </w:pPr>
    <w:rPr>
      <w:rFonts w:ascii="Times New Roman" w:hAnsi="Times New Roman"/>
      <w:sz w:val="24"/>
      <w:szCs w:val="24"/>
      <w:lang w:eastAsia="sl-SI"/>
    </w:rPr>
  </w:style>
  <w:style w:type="character" w:customStyle="1" w:styleId="normaltextrun">
    <w:name w:val="normaltextrun"/>
    <w:basedOn w:val="Privzetapisavaodstavka"/>
    <w:rsid w:val="007A40E3"/>
  </w:style>
  <w:style w:type="character" w:customStyle="1" w:styleId="eop">
    <w:name w:val="eop"/>
    <w:basedOn w:val="Privzetapisavaodstavka"/>
    <w:rsid w:val="007A40E3"/>
  </w:style>
  <w:style w:type="table" w:customStyle="1" w:styleId="Tabelamrea1">
    <w:name w:val="Tabela – mreža1"/>
    <w:basedOn w:val="Navadnatabela"/>
    <w:next w:val="Tabelamrea"/>
    <w:uiPriority w:val="39"/>
    <w:rsid w:val="006671F6"/>
    <w:pPr>
      <w:spacing w:after="0" w:line="240" w:lineRule="auto"/>
    </w:pPr>
    <w:rPr>
      <w:rFonts w:eastAsiaTheme="minorHAnsi" w:hAnsiTheme="minorHAnsi" w:cstheme="minorBidi"/>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C522E"/>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0C522E"/>
    <w:rPr>
      <w:rFonts w:asciiTheme="majorHAnsi" w:hAnsiTheme="majorHAnsi"/>
      <w:lang w:val="sl-SI"/>
    </w:rPr>
  </w:style>
  <w:style w:type="paragraph" w:styleId="Noga">
    <w:name w:val="footer"/>
    <w:basedOn w:val="Navaden"/>
    <w:link w:val="NogaZnak"/>
    <w:uiPriority w:val="99"/>
    <w:unhideWhenUsed/>
    <w:rsid w:val="000C522E"/>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0C522E"/>
    <w:rPr>
      <w:rFonts w:asciiTheme="majorHAnsi" w:hAnsiTheme="majorHAnsi"/>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79974">
      <w:bodyDiv w:val="1"/>
      <w:marLeft w:val="0"/>
      <w:marRight w:val="0"/>
      <w:marTop w:val="0"/>
      <w:marBottom w:val="0"/>
      <w:divBdr>
        <w:top w:val="none" w:sz="0" w:space="0" w:color="auto"/>
        <w:left w:val="none" w:sz="0" w:space="0" w:color="auto"/>
        <w:bottom w:val="none" w:sz="0" w:space="0" w:color="auto"/>
        <w:right w:val="none" w:sz="0" w:space="0" w:color="auto"/>
      </w:divBdr>
    </w:div>
    <w:div w:id="218637765">
      <w:bodyDiv w:val="1"/>
      <w:marLeft w:val="0"/>
      <w:marRight w:val="0"/>
      <w:marTop w:val="0"/>
      <w:marBottom w:val="0"/>
      <w:divBdr>
        <w:top w:val="none" w:sz="0" w:space="0" w:color="auto"/>
        <w:left w:val="none" w:sz="0" w:space="0" w:color="auto"/>
        <w:bottom w:val="none" w:sz="0" w:space="0" w:color="auto"/>
        <w:right w:val="none" w:sz="0" w:space="0" w:color="auto"/>
      </w:divBdr>
    </w:div>
    <w:div w:id="327634737">
      <w:bodyDiv w:val="1"/>
      <w:marLeft w:val="0"/>
      <w:marRight w:val="0"/>
      <w:marTop w:val="0"/>
      <w:marBottom w:val="0"/>
      <w:divBdr>
        <w:top w:val="none" w:sz="0" w:space="0" w:color="auto"/>
        <w:left w:val="none" w:sz="0" w:space="0" w:color="auto"/>
        <w:bottom w:val="none" w:sz="0" w:space="0" w:color="auto"/>
        <w:right w:val="none" w:sz="0" w:space="0" w:color="auto"/>
      </w:divBdr>
    </w:div>
    <w:div w:id="362680554">
      <w:bodyDiv w:val="1"/>
      <w:marLeft w:val="0"/>
      <w:marRight w:val="0"/>
      <w:marTop w:val="0"/>
      <w:marBottom w:val="0"/>
      <w:divBdr>
        <w:top w:val="none" w:sz="0" w:space="0" w:color="auto"/>
        <w:left w:val="none" w:sz="0" w:space="0" w:color="auto"/>
        <w:bottom w:val="none" w:sz="0" w:space="0" w:color="auto"/>
        <w:right w:val="none" w:sz="0" w:space="0" w:color="auto"/>
      </w:divBdr>
    </w:div>
    <w:div w:id="455687152">
      <w:bodyDiv w:val="1"/>
      <w:marLeft w:val="0"/>
      <w:marRight w:val="0"/>
      <w:marTop w:val="0"/>
      <w:marBottom w:val="0"/>
      <w:divBdr>
        <w:top w:val="none" w:sz="0" w:space="0" w:color="auto"/>
        <w:left w:val="none" w:sz="0" w:space="0" w:color="auto"/>
        <w:bottom w:val="none" w:sz="0" w:space="0" w:color="auto"/>
        <w:right w:val="none" w:sz="0" w:space="0" w:color="auto"/>
      </w:divBdr>
    </w:div>
    <w:div w:id="463814843">
      <w:bodyDiv w:val="1"/>
      <w:marLeft w:val="0"/>
      <w:marRight w:val="0"/>
      <w:marTop w:val="0"/>
      <w:marBottom w:val="0"/>
      <w:divBdr>
        <w:top w:val="none" w:sz="0" w:space="0" w:color="auto"/>
        <w:left w:val="none" w:sz="0" w:space="0" w:color="auto"/>
        <w:bottom w:val="none" w:sz="0" w:space="0" w:color="auto"/>
        <w:right w:val="none" w:sz="0" w:space="0" w:color="auto"/>
      </w:divBdr>
    </w:div>
    <w:div w:id="485124510">
      <w:bodyDiv w:val="1"/>
      <w:marLeft w:val="0"/>
      <w:marRight w:val="0"/>
      <w:marTop w:val="0"/>
      <w:marBottom w:val="0"/>
      <w:divBdr>
        <w:top w:val="none" w:sz="0" w:space="0" w:color="auto"/>
        <w:left w:val="none" w:sz="0" w:space="0" w:color="auto"/>
        <w:bottom w:val="none" w:sz="0" w:space="0" w:color="auto"/>
        <w:right w:val="none" w:sz="0" w:space="0" w:color="auto"/>
      </w:divBdr>
    </w:div>
    <w:div w:id="759060863">
      <w:bodyDiv w:val="1"/>
      <w:marLeft w:val="0"/>
      <w:marRight w:val="0"/>
      <w:marTop w:val="0"/>
      <w:marBottom w:val="0"/>
      <w:divBdr>
        <w:top w:val="none" w:sz="0" w:space="0" w:color="auto"/>
        <w:left w:val="none" w:sz="0" w:space="0" w:color="auto"/>
        <w:bottom w:val="none" w:sz="0" w:space="0" w:color="auto"/>
        <w:right w:val="none" w:sz="0" w:space="0" w:color="auto"/>
      </w:divBdr>
    </w:div>
    <w:div w:id="762145543">
      <w:bodyDiv w:val="1"/>
      <w:marLeft w:val="0"/>
      <w:marRight w:val="0"/>
      <w:marTop w:val="0"/>
      <w:marBottom w:val="0"/>
      <w:divBdr>
        <w:top w:val="none" w:sz="0" w:space="0" w:color="auto"/>
        <w:left w:val="none" w:sz="0" w:space="0" w:color="auto"/>
        <w:bottom w:val="none" w:sz="0" w:space="0" w:color="auto"/>
        <w:right w:val="none" w:sz="0" w:space="0" w:color="auto"/>
      </w:divBdr>
    </w:div>
    <w:div w:id="779879768">
      <w:bodyDiv w:val="1"/>
      <w:marLeft w:val="0"/>
      <w:marRight w:val="0"/>
      <w:marTop w:val="0"/>
      <w:marBottom w:val="0"/>
      <w:divBdr>
        <w:top w:val="none" w:sz="0" w:space="0" w:color="auto"/>
        <w:left w:val="none" w:sz="0" w:space="0" w:color="auto"/>
        <w:bottom w:val="none" w:sz="0" w:space="0" w:color="auto"/>
        <w:right w:val="none" w:sz="0" w:space="0" w:color="auto"/>
      </w:divBdr>
    </w:div>
    <w:div w:id="810442093">
      <w:bodyDiv w:val="1"/>
      <w:marLeft w:val="0"/>
      <w:marRight w:val="0"/>
      <w:marTop w:val="0"/>
      <w:marBottom w:val="0"/>
      <w:divBdr>
        <w:top w:val="none" w:sz="0" w:space="0" w:color="auto"/>
        <w:left w:val="none" w:sz="0" w:space="0" w:color="auto"/>
        <w:bottom w:val="none" w:sz="0" w:space="0" w:color="auto"/>
        <w:right w:val="none" w:sz="0" w:space="0" w:color="auto"/>
      </w:divBdr>
    </w:div>
    <w:div w:id="827289617">
      <w:bodyDiv w:val="1"/>
      <w:marLeft w:val="0"/>
      <w:marRight w:val="0"/>
      <w:marTop w:val="0"/>
      <w:marBottom w:val="0"/>
      <w:divBdr>
        <w:top w:val="none" w:sz="0" w:space="0" w:color="auto"/>
        <w:left w:val="none" w:sz="0" w:space="0" w:color="auto"/>
        <w:bottom w:val="none" w:sz="0" w:space="0" w:color="auto"/>
        <w:right w:val="none" w:sz="0" w:space="0" w:color="auto"/>
      </w:divBdr>
    </w:div>
    <w:div w:id="857474795">
      <w:bodyDiv w:val="1"/>
      <w:marLeft w:val="0"/>
      <w:marRight w:val="0"/>
      <w:marTop w:val="0"/>
      <w:marBottom w:val="0"/>
      <w:divBdr>
        <w:top w:val="none" w:sz="0" w:space="0" w:color="auto"/>
        <w:left w:val="none" w:sz="0" w:space="0" w:color="auto"/>
        <w:bottom w:val="none" w:sz="0" w:space="0" w:color="auto"/>
        <w:right w:val="none" w:sz="0" w:space="0" w:color="auto"/>
      </w:divBdr>
    </w:div>
    <w:div w:id="905921241">
      <w:bodyDiv w:val="1"/>
      <w:marLeft w:val="0"/>
      <w:marRight w:val="0"/>
      <w:marTop w:val="0"/>
      <w:marBottom w:val="0"/>
      <w:divBdr>
        <w:top w:val="none" w:sz="0" w:space="0" w:color="auto"/>
        <w:left w:val="none" w:sz="0" w:space="0" w:color="auto"/>
        <w:bottom w:val="none" w:sz="0" w:space="0" w:color="auto"/>
        <w:right w:val="none" w:sz="0" w:space="0" w:color="auto"/>
      </w:divBdr>
    </w:div>
    <w:div w:id="942498294">
      <w:bodyDiv w:val="1"/>
      <w:marLeft w:val="0"/>
      <w:marRight w:val="0"/>
      <w:marTop w:val="0"/>
      <w:marBottom w:val="0"/>
      <w:divBdr>
        <w:top w:val="none" w:sz="0" w:space="0" w:color="auto"/>
        <w:left w:val="none" w:sz="0" w:space="0" w:color="auto"/>
        <w:bottom w:val="none" w:sz="0" w:space="0" w:color="auto"/>
        <w:right w:val="none" w:sz="0" w:space="0" w:color="auto"/>
      </w:divBdr>
    </w:div>
    <w:div w:id="1131247317">
      <w:bodyDiv w:val="1"/>
      <w:marLeft w:val="0"/>
      <w:marRight w:val="0"/>
      <w:marTop w:val="0"/>
      <w:marBottom w:val="0"/>
      <w:divBdr>
        <w:top w:val="none" w:sz="0" w:space="0" w:color="auto"/>
        <w:left w:val="none" w:sz="0" w:space="0" w:color="auto"/>
        <w:bottom w:val="none" w:sz="0" w:space="0" w:color="auto"/>
        <w:right w:val="none" w:sz="0" w:space="0" w:color="auto"/>
      </w:divBdr>
    </w:div>
    <w:div w:id="1200821765">
      <w:bodyDiv w:val="1"/>
      <w:marLeft w:val="0"/>
      <w:marRight w:val="0"/>
      <w:marTop w:val="0"/>
      <w:marBottom w:val="0"/>
      <w:divBdr>
        <w:top w:val="none" w:sz="0" w:space="0" w:color="auto"/>
        <w:left w:val="none" w:sz="0" w:space="0" w:color="auto"/>
        <w:bottom w:val="none" w:sz="0" w:space="0" w:color="auto"/>
        <w:right w:val="none" w:sz="0" w:space="0" w:color="auto"/>
      </w:divBdr>
    </w:div>
    <w:div w:id="1250432713">
      <w:bodyDiv w:val="1"/>
      <w:marLeft w:val="0"/>
      <w:marRight w:val="0"/>
      <w:marTop w:val="0"/>
      <w:marBottom w:val="0"/>
      <w:divBdr>
        <w:top w:val="none" w:sz="0" w:space="0" w:color="auto"/>
        <w:left w:val="none" w:sz="0" w:space="0" w:color="auto"/>
        <w:bottom w:val="none" w:sz="0" w:space="0" w:color="auto"/>
        <w:right w:val="none" w:sz="0" w:space="0" w:color="auto"/>
      </w:divBdr>
    </w:div>
    <w:div w:id="1404792715">
      <w:bodyDiv w:val="1"/>
      <w:marLeft w:val="0"/>
      <w:marRight w:val="0"/>
      <w:marTop w:val="0"/>
      <w:marBottom w:val="0"/>
      <w:divBdr>
        <w:top w:val="none" w:sz="0" w:space="0" w:color="auto"/>
        <w:left w:val="none" w:sz="0" w:space="0" w:color="auto"/>
        <w:bottom w:val="none" w:sz="0" w:space="0" w:color="auto"/>
        <w:right w:val="none" w:sz="0" w:space="0" w:color="auto"/>
      </w:divBdr>
    </w:div>
    <w:div w:id="1466509244">
      <w:bodyDiv w:val="1"/>
      <w:marLeft w:val="0"/>
      <w:marRight w:val="0"/>
      <w:marTop w:val="0"/>
      <w:marBottom w:val="0"/>
      <w:divBdr>
        <w:top w:val="none" w:sz="0" w:space="0" w:color="auto"/>
        <w:left w:val="none" w:sz="0" w:space="0" w:color="auto"/>
        <w:bottom w:val="none" w:sz="0" w:space="0" w:color="auto"/>
        <w:right w:val="none" w:sz="0" w:space="0" w:color="auto"/>
      </w:divBdr>
    </w:div>
    <w:div w:id="1535384909">
      <w:bodyDiv w:val="1"/>
      <w:marLeft w:val="0"/>
      <w:marRight w:val="0"/>
      <w:marTop w:val="0"/>
      <w:marBottom w:val="0"/>
      <w:divBdr>
        <w:top w:val="none" w:sz="0" w:space="0" w:color="auto"/>
        <w:left w:val="none" w:sz="0" w:space="0" w:color="auto"/>
        <w:bottom w:val="none" w:sz="0" w:space="0" w:color="auto"/>
        <w:right w:val="none" w:sz="0" w:space="0" w:color="auto"/>
      </w:divBdr>
    </w:div>
    <w:div w:id="1646814905">
      <w:bodyDiv w:val="1"/>
      <w:marLeft w:val="0"/>
      <w:marRight w:val="0"/>
      <w:marTop w:val="0"/>
      <w:marBottom w:val="0"/>
      <w:divBdr>
        <w:top w:val="none" w:sz="0" w:space="0" w:color="auto"/>
        <w:left w:val="none" w:sz="0" w:space="0" w:color="auto"/>
        <w:bottom w:val="none" w:sz="0" w:space="0" w:color="auto"/>
        <w:right w:val="none" w:sz="0" w:space="0" w:color="auto"/>
      </w:divBdr>
    </w:div>
    <w:div w:id="1681276477">
      <w:bodyDiv w:val="1"/>
      <w:marLeft w:val="0"/>
      <w:marRight w:val="0"/>
      <w:marTop w:val="0"/>
      <w:marBottom w:val="0"/>
      <w:divBdr>
        <w:top w:val="none" w:sz="0" w:space="0" w:color="auto"/>
        <w:left w:val="none" w:sz="0" w:space="0" w:color="auto"/>
        <w:bottom w:val="none" w:sz="0" w:space="0" w:color="auto"/>
        <w:right w:val="none" w:sz="0" w:space="0" w:color="auto"/>
      </w:divBdr>
    </w:div>
    <w:div w:id="1791590384">
      <w:bodyDiv w:val="1"/>
      <w:marLeft w:val="0"/>
      <w:marRight w:val="0"/>
      <w:marTop w:val="0"/>
      <w:marBottom w:val="0"/>
      <w:divBdr>
        <w:top w:val="none" w:sz="0" w:space="0" w:color="auto"/>
        <w:left w:val="none" w:sz="0" w:space="0" w:color="auto"/>
        <w:bottom w:val="none" w:sz="0" w:space="0" w:color="auto"/>
        <w:right w:val="none" w:sz="0" w:space="0" w:color="auto"/>
      </w:divBdr>
    </w:div>
    <w:div w:id="1795562673">
      <w:bodyDiv w:val="1"/>
      <w:marLeft w:val="0"/>
      <w:marRight w:val="0"/>
      <w:marTop w:val="0"/>
      <w:marBottom w:val="0"/>
      <w:divBdr>
        <w:top w:val="none" w:sz="0" w:space="0" w:color="auto"/>
        <w:left w:val="none" w:sz="0" w:space="0" w:color="auto"/>
        <w:bottom w:val="none" w:sz="0" w:space="0" w:color="auto"/>
        <w:right w:val="none" w:sz="0" w:space="0" w:color="auto"/>
      </w:divBdr>
    </w:div>
    <w:div w:id="1814636364">
      <w:bodyDiv w:val="1"/>
      <w:marLeft w:val="0"/>
      <w:marRight w:val="0"/>
      <w:marTop w:val="0"/>
      <w:marBottom w:val="0"/>
      <w:divBdr>
        <w:top w:val="none" w:sz="0" w:space="0" w:color="auto"/>
        <w:left w:val="none" w:sz="0" w:space="0" w:color="auto"/>
        <w:bottom w:val="none" w:sz="0" w:space="0" w:color="auto"/>
        <w:right w:val="none" w:sz="0" w:space="0" w:color="auto"/>
      </w:divBdr>
    </w:div>
    <w:div w:id="2069838489">
      <w:bodyDiv w:val="1"/>
      <w:marLeft w:val="0"/>
      <w:marRight w:val="0"/>
      <w:marTop w:val="0"/>
      <w:marBottom w:val="0"/>
      <w:divBdr>
        <w:top w:val="none" w:sz="0" w:space="0" w:color="auto"/>
        <w:left w:val="none" w:sz="0" w:space="0" w:color="auto"/>
        <w:bottom w:val="none" w:sz="0" w:space="0" w:color="auto"/>
        <w:right w:val="none" w:sz="0" w:space="0" w:color="auto"/>
      </w:divBdr>
    </w:div>
    <w:div w:id="213701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gis.arso.gov.si/atlasokolja/profile.aspx?id=Atlas_Okolja_AXL@Arso" TargetMode="Externa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ec.europa.eu/environment/pdf/zero-pollution-action-plan/communication_en.pdf"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pisrs.si/Pis.web/pregledPredpisa?id=ODLO1985" TargetMode="Externa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hyperlink" Target="https://eur-lex.europa.eu/legal-content/SL/TXT/HTML/?uri=CELEX:52019DC0640&amp;from=EN" TargetMode="External"/><Relationship Id="rId27"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sa.Prislan\Desktop\Delo%20OD%20doma%20-%20zadeve\Kazalci%20stanja%20okolja%20-%20POS\Predloga%20POS%202021_template.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6D6EF9AEF83947A1DACDFA04E192CB" ma:contentTypeVersion="5" ma:contentTypeDescription="Create a new document." ma:contentTypeScope="" ma:versionID="30c6bb3ecb8775fa8d0c414329fb4b60">
  <xsd:schema xmlns:xsd="http://www.w3.org/2001/XMLSchema" xmlns:xs="http://www.w3.org/2001/XMLSchema" xmlns:p="http://schemas.microsoft.com/office/2006/metadata/properties" xmlns:ns2="a20ab15e-0eb7-45cc-89dd-0d03f2fcd619" targetNamespace="http://schemas.microsoft.com/office/2006/metadata/properties" ma:root="true" ma:fieldsID="145504b7d2b30a1a8f795e54cfad9e46" ns2:_="">
    <xsd:import namespace="a20ab15e-0eb7-45cc-89dd-0d03f2fcd6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0ab15e-0eb7-45cc-89dd-0d03f2fcd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03F46-1A0A-404B-97D7-2C7820C9FAED}">
  <ds:schemaRefs>
    <ds:schemaRef ds:uri="http://schemas.microsoft.com/sharepoint/v3/contenttype/forms"/>
  </ds:schemaRefs>
</ds:datastoreItem>
</file>

<file path=customXml/itemProps2.xml><?xml version="1.0" encoding="utf-8"?>
<ds:datastoreItem xmlns:ds="http://schemas.openxmlformats.org/officeDocument/2006/customXml" ds:itemID="{EFE965CC-13BF-44BF-A0B1-399C825EB0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09CC4D-F62B-4602-A370-F5193E996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0ab15e-0eb7-45cc-89dd-0d03f2fcd6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D21D0F-815E-43F7-AFE7-322263E0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POS 2021_template</Template>
  <TotalTime>5</TotalTime>
  <Pages>13</Pages>
  <Words>3049</Words>
  <Characters>17382</Characters>
  <Application>Microsoft Office Word</Application>
  <DocSecurity>0</DocSecurity>
  <Lines>144</Lines>
  <Paragraphs>40</Paragraphs>
  <ScaleCrop>false</ScaleCrop>
  <HeadingPairs>
    <vt:vector size="2" baseType="variant">
      <vt:variant>
        <vt:lpstr>Naslov</vt:lpstr>
      </vt:variant>
      <vt:variant>
        <vt:i4>1</vt:i4>
      </vt:variant>
    </vt:vector>
  </HeadingPairs>
  <TitlesOfParts>
    <vt:vector size="1" baseType="lpstr">
      <vt:lpstr/>
    </vt:vector>
  </TitlesOfParts>
  <Company>MOP</Company>
  <LinksUpToDate>false</LinksUpToDate>
  <CharactersWithSpaces>20391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Ursa.Prislan</dc:creator>
  <cp:lastModifiedBy>Ursa.Prislan</cp:lastModifiedBy>
  <cp:revision>3</cp:revision>
  <cp:lastPrinted>2021-06-09T08:01:00Z</cp:lastPrinted>
  <dcterms:created xsi:type="dcterms:W3CDTF">2021-07-14T10:54:00Z</dcterms:created>
  <dcterms:modified xsi:type="dcterms:W3CDTF">2021-07-14T10:59:00Z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0x010100296D6EF9AEF83947A1DACDFA04E192CB</vt:lpwstr>
  </property>
</Properties>
</file>